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768C0" w14:textId="77777777" w:rsidR="00C62C3E" w:rsidRPr="00CF2A44" w:rsidRDefault="00C62C3E" w:rsidP="00C62C3E">
      <w:pPr>
        <w:rPr>
          <w:lang w:val="fr-CA"/>
        </w:rPr>
      </w:pPr>
      <w:bookmarkStart w:id="0" w:name="_Toc368907006"/>
      <w:bookmarkStart w:id="1" w:name="_Toc379555186"/>
      <w:bookmarkStart w:id="2" w:name="_Toc379555465"/>
      <w:bookmarkStart w:id="3" w:name="_Toc380154076"/>
      <w:bookmarkStart w:id="4" w:name="_Toc380154273"/>
      <w:bookmarkStart w:id="5" w:name="_Toc325380961"/>
      <w:bookmarkStart w:id="6" w:name="_Toc73534757"/>
      <w:bookmarkStart w:id="7" w:name="_Toc73534788"/>
      <w:bookmarkStart w:id="8" w:name="_Toc202330433"/>
      <w:bookmarkStart w:id="9" w:name="_Toc256528737"/>
      <w:bookmarkStart w:id="10" w:name="_GoBack"/>
    </w:p>
    <w:tbl>
      <w:tblPr>
        <w:tblStyle w:val="Grilledutableau"/>
        <w:tblW w:w="0" w:type="auto"/>
        <w:tblLook w:val="04A0" w:firstRow="1" w:lastRow="0" w:firstColumn="1" w:lastColumn="0" w:noHBand="0" w:noVBand="1"/>
      </w:tblPr>
      <w:tblGrid>
        <w:gridCol w:w="4496"/>
        <w:gridCol w:w="4566"/>
      </w:tblGrid>
      <w:tr w:rsidR="00C62C3E" w:rsidRPr="00CF2A44" w14:paraId="6B2CF7CA" w14:textId="77777777" w:rsidTr="00D3009D">
        <w:tc>
          <w:tcPr>
            <w:tcW w:w="4606" w:type="dxa"/>
          </w:tcPr>
          <w:p w14:paraId="3DAA86C2" w14:textId="77777777" w:rsidR="00C62C3E" w:rsidRPr="00CF2A44" w:rsidRDefault="00C62C3E" w:rsidP="00D3009D">
            <w:pPr>
              <w:jc w:val="center"/>
              <w:rPr>
                <w:lang w:val="fr-CA"/>
              </w:rPr>
            </w:pPr>
          </w:p>
        </w:tc>
        <w:tc>
          <w:tcPr>
            <w:tcW w:w="4606" w:type="dxa"/>
          </w:tcPr>
          <w:p w14:paraId="5200A7CD" w14:textId="77777777" w:rsidR="00714C3C" w:rsidRDefault="00C62C3E" w:rsidP="00843307">
            <w:pPr>
              <w:jc w:val="center"/>
              <w:rPr>
                <w:lang w:val="fr-CA" w:eastAsia="en-US"/>
              </w:rPr>
            </w:pPr>
            <w:r w:rsidRPr="00CF2A44">
              <w:rPr>
                <w:b/>
                <w:bCs/>
                <w:lang w:val="fr-CA"/>
              </w:rPr>
              <w:t>Banque mondiale</w:t>
            </w:r>
          </w:p>
          <w:p w14:paraId="7E324FD1" w14:textId="77777777" w:rsidR="00C62C3E" w:rsidRPr="00CF2A44" w:rsidRDefault="00C62C3E" w:rsidP="00D3009D">
            <w:pPr>
              <w:jc w:val="center"/>
              <w:rPr>
                <w:lang w:val="fr-CA"/>
              </w:rPr>
            </w:pPr>
            <w:r w:rsidRPr="00CF2A44">
              <w:rPr>
                <w:noProof/>
                <w:lang w:eastAsia="fr-FR"/>
              </w:rPr>
              <w:drawing>
                <wp:inline distT="0" distB="0" distL="0" distR="0" wp14:anchorId="53B5EEA5" wp14:editId="05910C8F">
                  <wp:extent cx="1743694" cy="1388853"/>
                  <wp:effectExtent l="19050" t="0" r="8906" b="0"/>
                  <wp:docPr id="2" name="Image 2" descr="http://t1.gstatic.com/images?q=tbn:ANd9GcQfoa4aw85Y2gNepvbg1JGHTa0tlaNalxsRLTJz5H1sGF35s8R-"/>
                  <wp:cNvGraphicFramePr/>
                  <a:graphic xmlns:a="http://schemas.openxmlformats.org/drawingml/2006/main">
                    <a:graphicData uri="http://schemas.openxmlformats.org/drawingml/2006/picture">
                      <pic:pic xmlns:pic="http://schemas.openxmlformats.org/drawingml/2006/picture">
                        <pic:nvPicPr>
                          <pic:cNvPr id="19" name="Picture 2" descr="http://t1.gstatic.com/images?q=tbn:ANd9GcQfoa4aw85Y2gNepvbg1JGHTa0tlaNalxsRLTJz5H1sGF35s8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5950" cy="1390650"/>
                          </a:xfrm>
                          <a:prstGeom prst="rect">
                            <a:avLst/>
                          </a:prstGeom>
                          <a:noFill/>
                          <a:ln>
                            <a:noFill/>
                          </a:ln>
                        </pic:spPr>
                      </pic:pic>
                    </a:graphicData>
                  </a:graphic>
                </wp:inline>
              </w:drawing>
            </w:r>
          </w:p>
        </w:tc>
      </w:tr>
    </w:tbl>
    <w:p w14:paraId="372AEBC2" w14:textId="77777777" w:rsidR="00C62C3E" w:rsidRPr="00CF2A44" w:rsidRDefault="00C62C3E" w:rsidP="00C62C3E">
      <w:pPr>
        <w:rPr>
          <w:lang w:val="fr-CA"/>
        </w:rPr>
      </w:pPr>
    </w:p>
    <w:p w14:paraId="04A33032" w14:textId="77777777" w:rsidR="00C62C3E" w:rsidRPr="00CF2A44" w:rsidRDefault="00C62C3E" w:rsidP="00C62C3E">
      <w:pPr>
        <w:rPr>
          <w:lang w:val="fr-CA"/>
        </w:rPr>
      </w:pPr>
    </w:p>
    <w:p w14:paraId="037CA2EB" w14:textId="77777777" w:rsidR="00C62C3E" w:rsidRPr="00CF2A44" w:rsidRDefault="00C62C3E" w:rsidP="00C62C3E">
      <w:pPr>
        <w:rPr>
          <w:lang w:val="fr-CA"/>
        </w:rPr>
      </w:pPr>
    </w:p>
    <w:p w14:paraId="5F82C00D" w14:textId="77777777" w:rsidR="00C62C3E" w:rsidRPr="008A052D" w:rsidRDefault="00C62C3E" w:rsidP="006C1E03">
      <w:pPr>
        <w:spacing w:after="0" w:line="240" w:lineRule="auto"/>
        <w:jc w:val="center"/>
        <w:rPr>
          <w:rFonts w:ascii="Times New Roman" w:hAnsi="Times New Roman"/>
          <w:b/>
          <w:sz w:val="52"/>
          <w:szCs w:val="52"/>
        </w:rPr>
      </w:pPr>
      <w:r w:rsidRPr="005D2139">
        <w:rPr>
          <w:rFonts w:ascii="Times New Roman" w:hAnsi="Times New Roman"/>
          <w:b/>
          <w:bCs/>
          <w:sz w:val="52"/>
          <w:szCs w:val="52"/>
        </w:rPr>
        <w:t>Enquête sur les Indicateurs de Prestation de Services en Éducation (IPSE)</w:t>
      </w:r>
      <w:r w:rsidR="00732240">
        <w:rPr>
          <w:rFonts w:ascii="Times New Roman" w:hAnsi="Times New Roman"/>
          <w:b/>
          <w:bCs/>
          <w:sz w:val="52"/>
          <w:szCs w:val="52"/>
        </w:rPr>
        <w:t xml:space="preserve"> </w:t>
      </w:r>
      <w:r w:rsidR="006C1E03">
        <w:rPr>
          <w:rFonts w:ascii="Times New Roman" w:hAnsi="Times New Roman"/>
          <w:b/>
          <w:bCs/>
          <w:sz w:val="52"/>
          <w:szCs w:val="52"/>
        </w:rPr>
        <w:t>en Mauritanie</w:t>
      </w:r>
    </w:p>
    <w:p w14:paraId="360E92C8" w14:textId="77777777" w:rsidR="00C62C3E" w:rsidRPr="008A052D" w:rsidRDefault="00C62C3E" w:rsidP="00C62C3E">
      <w:pPr>
        <w:pBdr>
          <w:bottom w:val="single" w:sz="6" w:space="1" w:color="auto"/>
        </w:pBdr>
        <w:spacing w:after="0" w:line="240" w:lineRule="auto"/>
        <w:jc w:val="center"/>
        <w:rPr>
          <w:rFonts w:ascii="Times New Roman" w:hAnsi="Times New Roman"/>
          <w:b/>
          <w:sz w:val="36"/>
          <w:szCs w:val="36"/>
        </w:rPr>
      </w:pPr>
    </w:p>
    <w:p w14:paraId="6821D740" w14:textId="77777777" w:rsidR="00C62C3E" w:rsidRPr="008A052D" w:rsidRDefault="00C62C3E" w:rsidP="00C62C3E">
      <w:pPr>
        <w:spacing w:after="0" w:line="240" w:lineRule="auto"/>
        <w:jc w:val="center"/>
        <w:rPr>
          <w:rFonts w:ascii="Times New Roman" w:hAnsi="Times New Roman"/>
          <w:b/>
          <w:sz w:val="36"/>
          <w:szCs w:val="36"/>
        </w:rPr>
      </w:pPr>
    </w:p>
    <w:p w14:paraId="754B8EDC" w14:textId="77777777" w:rsidR="00C62C3E" w:rsidRPr="008A052D" w:rsidRDefault="00C62C3E" w:rsidP="00C62C3E">
      <w:pPr>
        <w:spacing w:after="0" w:line="240" w:lineRule="auto"/>
        <w:jc w:val="center"/>
        <w:rPr>
          <w:rFonts w:ascii="Times New Roman" w:hAnsi="Times New Roman"/>
        </w:rPr>
      </w:pPr>
    </w:p>
    <w:p w14:paraId="6EB47B3D" w14:textId="77777777" w:rsidR="00C62C3E" w:rsidRPr="008A052D" w:rsidRDefault="00C62C3E" w:rsidP="00C62C3E">
      <w:pPr>
        <w:spacing w:after="0" w:line="240" w:lineRule="auto"/>
        <w:jc w:val="center"/>
        <w:rPr>
          <w:rFonts w:ascii="Times New Roman" w:hAnsi="Times New Roman"/>
        </w:rPr>
      </w:pPr>
    </w:p>
    <w:p w14:paraId="1CE8D3F7" w14:textId="77777777" w:rsidR="00C62C3E" w:rsidRPr="008A052D" w:rsidRDefault="00C62C3E" w:rsidP="00C62C3E">
      <w:pPr>
        <w:spacing w:after="0" w:line="240" w:lineRule="auto"/>
        <w:jc w:val="center"/>
        <w:rPr>
          <w:rFonts w:ascii="Times New Roman" w:hAnsi="Times New Roman"/>
        </w:rPr>
      </w:pPr>
    </w:p>
    <w:p w14:paraId="2B186780" w14:textId="77777777" w:rsidR="00C62C3E" w:rsidRPr="008A052D" w:rsidRDefault="00C62C3E" w:rsidP="00C62C3E">
      <w:pPr>
        <w:spacing w:after="0" w:line="240" w:lineRule="auto"/>
        <w:jc w:val="center"/>
        <w:rPr>
          <w:rFonts w:ascii="Times New Roman" w:hAnsi="Times New Roman"/>
        </w:rPr>
      </w:pPr>
    </w:p>
    <w:p w14:paraId="624758E3" w14:textId="77777777" w:rsidR="00C62C3E" w:rsidRPr="008A052D" w:rsidRDefault="00C62C3E" w:rsidP="00971231">
      <w:pPr>
        <w:spacing w:after="0" w:line="240" w:lineRule="auto"/>
        <w:jc w:val="center"/>
        <w:rPr>
          <w:rFonts w:ascii="Times New Roman" w:hAnsi="Times New Roman"/>
          <w:b/>
          <w:sz w:val="56"/>
          <w:szCs w:val="56"/>
        </w:rPr>
      </w:pPr>
      <w:r w:rsidRPr="008A052D">
        <w:rPr>
          <w:rFonts w:ascii="Times New Roman" w:hAnsi="Times New Roman"/>
          <w:b/>
          <w:bCs/>
          <w:sz w:val="56"/>
          <w:szCs w:val="56"/>
        </w:rPr>
        <w:t xml:space="preserve">MANUEL </w:t>
      </w:r>
      <w:r w:rsidR="00971231">
        <w:rPr>
          <w:rFonts w:ascii="Times New Roman" w:hAnsi="Times New Roman"/>
          <w:b/>
          <w:bCs/>
          <w:sz w:val="56"/>
          <w:szCs w:val="56"/>
        </w:rPr>
        <w:t>D’INSTRUCTIONS</w:t>
      </w:r>
    </w:p>
    <w:p w14:paraId="6629EFED" w14:textId="77777777" w:rsidR="00C62C3E" w:rsidRPr="008A052D" w:rsidRDefault="00C62C3E" w:rsidP="00C62C3E">
      <w:pPr>
        <w:spacing w:after="0" w:line="240" w:lineRule="auto"/>
        <w:jc w:val="center"/>
        <w:rPr>
          <w:rFonts w:ascii="Times New Roman" w:hAnsi="Times New Roman"/>
        </w:rPr>
      </w:pPr>
    </w:p>
    <w:p w14:paraId="71E653C7" w14:textId="77777777" w:rsidR="00C62C3E" w:rsidRPr="008A052D" w:rsidRDefault="00C62C3E" w:rsidP="00C62C3E">
      <w:pPr>
        <w:spacing w:after="0" w:line="240" w:lineRule="auto"/>
        <w:jc w:val="center"/>
        <w:rPr>
          <w:rFonts w:ascii="Times New Roman" w:hAnsi="Times New Roman"/>
        </w:rPr>
      </w:pPr>
    </w:p>
    <w:p w14:paraId="2C28DCB9" w14:textId="77777777" w:rsidR="00C62C3E" w:rsidRPr="008A052D" w:rsidRDefault="00C62C3E" w:rsidP="00C62C3E">
      <w:pPr>
        <w:spacing w:after="0" w:line="240" w:lineRule="auto"/>
        <w:jc w:val="center"/>
        <w:rPr>
          <w:rFonts w:ascii="Times New Roman" w:hAnsi="Times New Roman"/>
        </w:rPr>
      </w:pPr>
    </w:p>
    <w:p w14:paraId="36A8808C" w14:textId="77777777" w:rsidR="00C62C3E" w:rsidRPr="008A052D" w:rsidRDefault="00C62C3E" w:rsidP="00C62C3E">
      <w:pPr>
        <w:spacing w:after="0" w:line="240" w:lineRule="auto"/>
        <w:jc w:val="center"/>
        <w:rPr>
          <w:rFonts w:ascii="Times New Roman" w:hAnsi="Times New Roman"/>
        </w:rPr>
      </w:pPr>
    </w:p>
    <w:p w14:paraId="79583E71" w14:textId="77777777" w:rsidR="00C62C3E" w:rsidRDefault="00C62C3E" w:rsidP="00C62C3E">
      <w:pPr>
        <w:spacing w:after="0" w:line="240" w:lineRule="auto"/>
        <w:jc w:val="center"/>
        <w:rPr>
          <w:rFonts w:ascii="Times New Roman" w:hAnsi="Times New Roman"/>
          <w:b/>
          <w:sz w:val="44"/>
          <w:szCs w:val="44"/>
        </w:rPr>
      </w:pPr>
    </w:p>
    <w:p w14:paraId="49606F1C" w14:textId="77777777" w:rsidR="00C62C3E" w:rsidRPr="008A052D" w:rsidRDefault="00C62C3E" w:rsidP="00C62C3E">
      <w:pPr>
        <w:spacing w:after="0" w:line="240" w:lineRule="auto"/>
        <w:jc w:val="center"/>
        <w:rPr>
          <w:rFonts w:ascii="Times New Roman" w:hAnsi="Times New Roman"/>
          <w:b/>
          <w:sz w:val="40"/>
          <w:szCs w:val="40"/>
        </w:rPr>
      </w:pPr>
    </w:p>
    <w:p w14:paraId="13935AF8" w14:textId="77777777" w:rsidR="00C62C3E" w:rsidRPr="008A052D" w:rsidRDefault="00C62C3E" w:rsidP="00C62C3E">
      <w:pPr>
        <w:spacing w:after="0" w:line="240" w:lineRule="auto"/>
        <w:jc w:val="center"/>
        <w:rPr>
          <w:rFonts w:ascii="Times New Roman" w:hAnsi="Times New Roman"/>
          <w:b/>
          <w:sz w:val="40"/>
          <w:szCs w:val="40"/>
        </w:rPr>
      </w:pPr>
    </w:p>
    <w:p w14:paraId="17158EC0" w14:textId="77777777" w:rsidR="00C62C3E" w:rsidRPr="008A052D" w:rsidRDefault="00C62C3E" w:rsidP="00C62C3E">
      <w:pPr>
        <w:spacing w:after="0" w:line="240" w:lineRule="auto"/>
        <w:jc w:val="center"/>
        <w:rPr>
          <w:rFonts w:ascii="Times New Roman" w:hAnsi="Times New Roman"/>
          <w:b/>
          <w:sz w:val="40"/>
          <w:szCs w:val="40"/>
        </w:rPr>
      </w:pPr>
    </w:p>
    <w:p w14:paraId="31120722" w14:textId="77777777" w:rsidR="00C62C3E" w:rsidRPr="008A052D" w:rsidRDefault="00C62C3E" w:rsidP="00C62C3E">
      <w:pPr>
        <w:spacing w:after="0" w:line="240" w:lineRule="auto"/>
        <w:rPr>
          <w:rFonts w:ascii="Times New Roman" w:hAnsi="Times New Roman"/>
        </w:rPr>
      </w:pPr>
    </w:p>
    <w:p w14:paraId="1BA883B6" w14:textId="77777777" w:rsidR="00C62C3E" w:rsidRPr="00094BBE" w:rsidRDefault="00C62C3E" w:rsidP="00C62C3E">
      <w:pPr>
        <w:spacing w:after="0" w:line="240" w:lineRule="auto"/>
        <w:rPr>
          <w:rFonts w:ascii="Times New Roman" w:hAnsi="Times New Roman"/>
          <w:b/>
          <w:sz w:val="24"/>
          <w:szCs w:val="24"/>
        </w:rPr>
      </w:pPr>
      <w:r>
        <w:rPr>
          <w:rFonts w:ascii="Times New Roman" w:hAnsi="Times New Roman"/>
          <w:b/>
          <w:sz w:val="24"/>
          <w:szCs w:val="24"/>
        </w:rPr>
        <w:br w:type="page"/>
      </w:r>
      <w:r w:rsidRPr="00094BBE">
        <w:rPr>
          <w:rFonts w:ascii="Times New Roman" w:hAnsi="Times New Roman"/>
          <w:b/>
          <w:sz w:val="24"/>
          <w:szCs w:val="24"/>
        </w:rPr>
        <w:lastRenderedPageBreak/>
        <w:t>Lettre aux équipes de collecte</w:t>
      </w:r>
    </w:p>
    <w:p w14:paraId="2AD1A739" w14:textId="77777777" w:rsidR="00C62C3E" w:rsidRDefault="00C62C3E" w:rsidP="00C62C3E">
      <w:pPr>
        <w:rPr>
          <w:rFonts w:ascii="Times New Roman" w:hAnsi="Times New Roman"/>
          <w:sz w:val="24"/>
          <w:szCs w:val="24"/>
        </w:rPr>
      </w:pPr>
    </w:p>
    <w:p w14:paraId="480901D6" w14:textId="77777777" w:rsidR="00C62C3E" w:rsidRPr="008A052D" w:rsidRDefault="00C62C3E" w:rsidP="00C62C3E">
      <w:pPr>
        <w:rPr>
          <w:rFonts w:ascii="Times New Roman" w:hAnsi="Times New Roman"/>
          <w:sz w:val="24"/>
          <w:szCs w:val="24"/>
        </w:rPr>
      </w:pPr>
      <w:r>
        <w:rPr>
          <w:rFonts w:ascii="Times New Roman" w:hAnsi="Times New Roman"/>
          <w:sz w:val="24"/>
          <w:szCs w:val="24"/>
        </w:rPr>
        <w:t>Chers collè</w:t>
      </w:r>
      <w:r w:rsidRPr="008A052D">
        <w:rPr>
          <w:rFonts w:ascii="Times New Roman" w:hAnsi="Times New Roman"/>
          <w:sz w:val="24"/>
          <w:szCs w:val="24"/>
        </w:rPr>
        <w:t xml:space="preserve">gues, </w:t>
      </w:r>
    </w:p>
    <w:p w14:paraId="1C983733" w14:textId="77777777" w:rsidR="00C62C3E" w:rsidRPr="008A052D" w:rsidRDefault="00C62C3E" w:rsidP="006C1E03">
      <w:pPr>
        <w:jc w:val="both"/>
        <w:rPr>
          <w:rFonts w:ascii="Times New Roman" w:hAnsi="Times New Roman"/>
          <w:sz w:val="24"/>
          <w:szCs w:val="24"/>
        </w:rPr>
      </w:pPr>
      <w:r w:rsidRPr="008A052D">
        <w:rPr>
          <w:rFonts w:ascii="Times New Roman" w:hAnsi="Times New Roman"/>
          <w:sz w:val="24"/>
          <w:szCs w:val="24"/>
        </w:rPr>
        <w:tab/>
        <w:t xml:space="preserve">Nous vous félicitons de votre participation à cette enquête </w:t>
      </w:r>
      <w:r w:rsidRPr="005A66B2">
        <w:rPr>
          <w:rFonts w:ascii="Times New Roman" w:hAnsi="Times New Roman"/>
          <w:sz w:val="24"/>
          <w:szCs w:val="24"/>
        </w:rPr>
        <w:t>sur les Indicateurs de Prestation de Services en Éducation (IPSE)</w:t>
      </w:r>
      <w:r>
        <w:rPr>
          <w:rFonts w:ascii="Times New Roman" w:hAnsi="Times New Roman"/>
          <w:sz w:val="24"/>
          <w:szCs w:val="24"/>
        </w:rPr>
        <w:t xml:space="preserve"> (SDI en anglais)</w:t>
      </w:r>
      <w:r w:rsidRPr="008A052D">
        <w:rPr>
          <w:rFonts w:ascii="Times New Roman" w:hAnsi="Times New Roman"/>
          <w:sz w:val="24"/>
          <w:szCs w:val="24"/>
        </w:rPr>
        <w:t xml:space="preserve"> sur </w:t>
      </w:r>
      <w:r w:rsidR="006C1E03">
        <w:rPr>
          <w:rFonts w:ascii="Times New Roman" w:hAnsi="Times New Roman"/>
          <w:sz w:val="24"/>
          <w:szCs w:val="24"/>
        </w:rPr>
        <w:t>l’enseignement fondamental en Mauritanie</w:t>
      </w:r>
      <w:r w:rsidRPr="008A052D">
        <w:rPr>
          <w:rFonts w:ascii="Times New Roman" w:hAnsi="Times New Roman"/>
          <w:sz w:val="24"/>
          <w:szCs w:val="24"/>
        </w:rPr>
        <w:t>. Cette enquête, d’envergure nationale, a pour but de mieux nous faire connaître les éléments qui contribuent à un bon apprentissage des élèves, afin de relever le défi d’une</w:t>
      </w:r>
      <w:r>
        <w:rPr>
          <w:rFonts w:ascii="Times New Roman" w:hAnsi="Times New Roman"/>
          <w:sz w:val="24"/>
          <w:szCs w:val="24"/>
        </w:rPr>
        <w:t xml:space="preserve"> éducation de qualité pour tous</w:t>
      </w:r>
      <w:r w:rsidRPr="008A052D">
        <w:rPr>
          <w:rFonts w:ascii="Times New Roman" w:hAnsi="Times New Roman"/>
          <w:sz w:val="24"/>
          <w:szCs w:val="24"/>
        </w:rPr>
        <w:t xml:space="preserve">. Lors de cette enquête, les élèves de quatrième année </w:t>
      </w:r>
      <w:r>
        <w:rPr>
          <w:rFonts w:ascii="Times New Roman" w:hAnsi="Times New Roman"/>
          <w:sz w:val="24"/>
          <w:szCs w:val="24"/>
        </w:rPr>
        <w:t xml:space="preserve">du secteur public et privé </w:t>
      </w:r>
      <w:r w:rsidRPr="008A052D">
        <w:rPr>
          <w:rFonts w:ascii="Times New Roman" w:hAnsi="Times New Roman"/>
          <w:sz w:val="24"/>
          <w:szCs w:val="24"/>
        </w:rPr>
        <w:t xml:space="preserve">suivront des épreuves en </w:t>
      </w:r>
      <w:r>
        <w:rPr>
          <w:rFonts w:ascii="Times New Roman" w:hAnsi="Times New Roman"/>
          <w:sz w:val="24"/>
          <w:szCs w:val="24"/>
        </w:rPr>
        <w:t>Arabe, F</w:t>
      </w:r>
      <w:r w:rsidRPr="008A052D">
        <w:rPr>
          <w:rFonts w:ascii="Times New Roman" w:hAnsi="Times New Roman"/>
          <w:sz w:val="24"/>
          <w:szCs w:val="24"/>
        </w:rPr>
        <w:t>rançais, mathématiques</w:t>
      </w:r>
      <w:r>
        <w:rPr>
          <w:rFonts w:ascii="Times New Roman" w:hAnsi="Times New Roman"/>
          <w:sz w:val="24"/>
          <w:szCs w:val="24"/>
        </w:rPr>
        <w:t xml:space="preserve"> et </w:t>
      </w:r>
      <w:r w:rsidRPr="008A052D">
        <w:rPr>
          <w:rFonts w:ascii="Times New Roman" w:hAnsi="Times New Roman"/>
          <w:sz w:val="24"/>
          <w:szCs w:val="24"/>
        </w:rPr>
        <w:t>raisonnement</w:t>
      </w:r>
      <w:r>
        <w:rPr>
          <w:rFonts w:ascii="Times New Roman" w:hAnsi="Times New Roman"/>
          <w:sz w:val="24"/>
          <w:szCs w:val="24"/>
        </w:rPr>
        <w:t>, de même que leurs enseignants</w:t>
      </w:r>
      <w:r w:rsidRPr="008A052D">
        <w:rPr>
          <w:rFonts w:ascii="Times New Roman" w:hAnsi="Times New Roman"/>
          <w:sz w:val="24"/>
          <w:szCs w:val="24"/>
        </w:rPr>
        <w:t xml:space="preserve">. Des questionnaires seront </w:t>
      </w:r>
      <w:r>
        <w:rPr>
          <w:rFonts w:ascii="Times New Roman" w:hAnsi="Times New Roman"/>
          <w:sz w:val="24"/>
          <w:szCs w:val="24"/>
        </w:rPr>
        <w:t xml:space="preserve">administrés </w:t>
      </w:r>
      <w:r w:rsidRPr="008A052D">
        <w:rPr>
          <w:rFonts w:ascii="Times New Roman" w:hAnsi="Times New Roman"/>
          <w:sz w:val="24"/>
          <w:szCs w:val="24"/>
        </w:rPr>
        <w:t xml:space="preserve">aux directeurs </w:t>
      </w:r>
      <w:r>
        <w:rPr>
          <w:rFonts w:ascii="Times New Roman" w:hAnsi="Times New Roman"/>
          <w:sz w:val="24"/>
          <w:szCs w:val="24"/>
        </w:rPr>
        <w:t xml:space="preserve">d’écoles et aux </w:t>
      </w:r>
      <w:r w:rsidRPr="008A052D">
        <w:rPr>
          <w:rFonts w:ascii="Times New Roman" w:hAnsi="Times New Roman"/>
          <w:sz w:val="24"/>
          <w:szCs w:val="24"/>
        </w:rPr>
        <w:t>enseignants</w:t>
      </w:r>
      <w:r w:rsidR="00843307">
        <w:rPr>
          <w:rFonts w:ascii="Times New Roman" w:hAnsi="Times New Roman"/>
          <w:sz w:val="24"/>
          <w:szCs w:val="24"/>
        </w:rPr>
        <w:t xml:space="preserve"> </w:t>
      </w:r>
      <w:r>
        <w:rPr>
          <w:rFonts w:ascii="Times New Roman" w:hAnsi="Times New Roman"/>
          <w:sz w:val="24"/>
          <w:szCs w:val="24"/>
        </w:rPr>
        <w:t xml:space="preserve">afin de recueillir </w:t>
      </w:r>
      <w:r w:rsidRPr="008A052D">
        <w:rPr>
          <w:rFonts w:ascii="Times New Roman" w:hAnsi="Times New Roman"/>
          <w:sz w:val="24"/>
          <w:szCs w:val="24"/>
        </w:rPr>
        <w:t xml:space="preserve">des informations </w:t>
      </w:r>
      <w:r>
        <w:rPr>
          <w:rFonts w:ascii="Times New Roman" w:hAnsi="Times New Roman"/>
          <w:sz w:val="24"/>
          <w:szCs w:val="24"/>
        </w:rPr>
        <w:t>visant à permettre de comprendre l’environnement pédagogique et d’</w:t>
      </w:r>
      <w:r w:rsidRPr="008A052D">
        <w:rPr>
          <w:rFonts w:ascii="Times New Roman" w:hAnsi="Times New Roman"/>
          <w:sz w:val="24"/>
          <w:szCs w:val="24"/>
        </w:rPr>
        <w:t>app</w:t>
      </w:r>
      <w:r>
        <w:rPr>
          <w:rFonts w:ascii="Times New Roman" w:hAnsi="Times New Roman"/>
          <w:sz w:val="24"/>
          <w:szCs w:val="24"/>
        </w:rPr>
        <w:t>réhender la gestion des ressources publiques au niveau des écoles.</w:t>
      </w:r>
    </w:p>
    <w:p w14:paraId="168A6BCF" w14:textId="77777777" w:rsidR="00C62C3E" w:rsidRDefault="00C62C3E" w:rsidP="00BA4719">
      <w:pPr>
        <w:pStyle w:val="Corpsdetexte"/>
        <w:ind w:firstLine="709"/>
        <w:jc w:val="both"/>
        <w:rPr>
          <w:rFonts w:eastAsia="Calibri"/>
          <w:szCs w:val="24"/>
          <w:lang w:eastAsia="en-US" w:bidi="ar-SA"/>
        </w:rPr>
      </w:pPr>
      <w:r w:rsidRPr="008A052D">
        <w:rPr>
          <w:rFonts w:eastAsia="Calibri"/>
          <w:szCs w:val="24"/>
          <w:lang w:eastAsia="en-US" w:bidi="ar-SA"/>
        </w:rPr>
        <w:t>Sans une collecte de données rigoureuse, fiable et objective,</w:t>
      </w:r>
      <w:r>
        <w:rPr>
          <w:rFonts w:eastAsia="Calibri"/>
          <w:szCs w:val="24"/>
          <w:lang w:eastAsia="en-US" w:bidi="ar-SA"/>
        </w:rPr>
        <w:t xml:space="preserve"> il </w:t>
      </w:r>
      <w:r w:rsidRPr="008A052D">
        <w:rPr>
          <w:rFonts w:eastAsia="Calibri"/>
          <w:szCs w:val="24"/>
          <w:lang w:eastAsia="en-US" w:bidi="ar-SA"/>
        </w:rPr>
        <w:t>sera difficile d</w:t>
      </w:r>
      <w:r>
        <w:rPr>
          <w:rFonts w:eastAsia="Calibri"/>
          <w:szCs w:val="24"/>
          <w:lang w:eastAsia="en-US" w:bidi="ar-SA"/>
        </w:rPr>
        <w:t xml:space="preserve">’identifier les </w:t>
      </w:r>
      <w:r w:rsidRPr="008A052D">
        <w:rPr>
          <w:rFonts w:eastAsia="Calibri"/>
          <w:szCs w:val="24"/>
          <w:lang w:eastAsia="en-US" w:bidi="ar-SA"/>
        </w:rPr>
        <w:t xml:space="preserve">éléments de diagnostic pertinents </w:t>
      </w:r>
      <w:r>
        <w:rPr>
          <w:rFonts w:eastAsia="Calibri"/>
          <w:szCs w:val="24"/>
          <w:lang w:eastAsia="en-US" w:bidi="ar-SA"/>
        </w:rPr>
        <w:t>au</w:t>
      </w:r>
      <w:r w:rsidRPr="008A052D">
        <w:rPr>
          <w:rFonts w:eastAsia="Calibri"/>
          <w:szCs w:val="24"/>
          <w:lang w:eastAsia="en-US" w:bidi="ar-SA"/>
        </w:rPr>
        <w:t xml:space="preserve"> système éducatif et d’apprécier la gestion de</w:t>
      </w:r>
      <w:r>
        <w:rPr>
          <w:rFonts w:eastAsia="Calibri"/>
          <w:szCs w:val="24"/>
          <w:lang w:eastAsia="en-US" w:bidi="ar-SA"/>
        </w:rPr>
        <w:t>s moyens mis à la disposition des</w:t>
      </w:r>
      <w:r w:rsidRPr="008A052D">
        <w:rPr>
          <w:rFonts w:eastAsia="Calibri"/>
          <w:szCs w:val="24"/>
          <w:lang w:eastAsia="en-US" w:bidi="ar-SA"/>
        </w:rPr>
        <w:t xml:space="preserve"> établissements. </w:t>
      </w:r>
      <w:r>
        <w:rPr>
          <w:rFonts w:eastAsia="Calibri"/>
          <w:szCs w:val="24"/>
          <w:lang w:eastAsia="en-US" w:bidi="ar-SA"/>
        </w:rPr>
        <w:t xml:space="preserve">La </w:t>
      </w:r>
      <w:r w:rsidRPr="008A052D">
        <w:rPr>
          <w:rFonts w:eastAsia="Calibri"/>
          <w:szCs w:val="24"/>
          <w:lang w:eastAsia="en-US" w:bidi="ar-SA"/>
        </w:rPr>
        <w:t xml:space="preserve">réussite de cette étude </w:t>
      </w:r>
      <w:r>
        <w:rPr>
          <w:rFonts w:eastAsia="Calibri"/>
          <w:szCs w:val="24"/>
          <w:lang w:eastAsia="en-US" w:bidi="ar-SA"/>
        </w:rPr>
        <w:t>dépendra de</w:t>
      </w:r>
      <w:r w:rsidRPr="008A052D">
        <w:rPr>
          <w:rFonts w:eastAsia="Calibri"/>
          <w:szCs w:val="24"/>
          <w:lang w:eastAsia="en-US" w:bidi="ar-SA"/>
        </w:rPr>
        <w:t xml:space="preserve"> l’organisation </w:t>
      </w:r>
      <w:r>
        <w:rPr>
          <w:rFonts w:eastAsia="Calibri"/>
          <w:szCs w:val="24"/>
          <w:lang w:eastAsia="en-US" w:bidi="ar-SA"/>
        </w:rPr>
        <w:t xml:space="preserve">optimale </w:t>
      </w:r>
      <w:r w:rsidRPr="008A052D">
        <w:rPr>
          <w:rFonts w:eastAsia="Calibri"/>
          <w:szCs w:val="24"/>
          <w:lang w:eastAsia="en-US" w:bidi="ar-SA"/>
        </w:rPr>
        <w:t>des ac</w:t>
      </w:r>
      <w:r>
        <w:rPr>
          <w:rFonts w:eastAsia="Calibri"/>
          <w:szCs w:val="24"/>
          <w:lang w:eastAsia="en-US" w:bidi="ar-SA"/>
        </w:rPr>
        <w:t>tivités sur le terrain et de l’énergie et du</w:t>
      </w:r>
      <w:r w:rsidRPr="008A052D">
        <w:rPr>
          <w:rFonts w:eastAsia="Calibri"/>
          <w:szCs w:val="24"/>
          <w:lang w:eastAsia="en-US" w:bidi="ar-SA"/>
        </w:rPr>
        <w:t xml:space="preserve"> sérieux que vous</w:t>
      </w:r>
      <w:r>
        <w:rPr>
          <w:rFonts w:eastAsia="Calibri"/>
          <w:szCs w:val="24"/>
          <w:lang w:eastAsia="en-US" w:bidi="ar-SA"/>
        </w:rPr>
        <w:t xml:space="preserve"> mettrez dans la réalisation de l’enquête. Le succès</w:t>
      </w:r>
      <w:r w:rsidRPr="008A052D">
        <w:rPr>
          <w:rFonts w:eastAsia="Calibri"/>
          <w:szCs w:val="24"/>
          <w:lang w:eastAsia="en-US" w:bidi="ar-SA"/>
        </w:rPr>
        <w:t xml:space="preserve"> de l</w:t>
      </w:r>
      <w:r>
        <w:rPr>
          <w:rFonts w:eastAsia="Calibri"/>
          <w:szCs w:val="24"/>
          <w:lang w:eastAsia="en-US" w:bidi="ar-SA"/>
        </w:rPr>
        <w:t xml:space="preserve">a </w:t>
      </w:r>
      <w:r w:rsidR="00BA4719">
        <w:rPr>
          <w:rFonts w:eastAsia="Calibri"/>
          <w:szCs w:val="24"/>
          <w:lang w:eastAsia="en-US" w:bidi="ar-SA"/>
        </w:rPr>
        <w:t xml:space="preserve">collecte </w:t>
      </w:r>
      <w:r>
        <w:rPr>
          <w:rFonts w:eastAsia="Calibri"/>
          <w:szCs w:val="24"/>
          <w:lang w:eastAsia="en-US" w:bidi="ar-SA"/>
        </w:rPr>
        <w:t>de données et de l</w:t>
      </w:r>
      <w:r w:rsidRPr="008A052D">
        <w:rPr>
          <w:rFonts w:eastAsia="Calibri"/>
          <w:szCs w:val="24"/>
          <w:lang w:eastAsia="en-US" w:bidi="ar-SA"/>
        </w:rPr>
        <w:t xml:space="preserve">’administration des tests </w:t>
      </w:r>
      <w:r>
        <w:rPr>
          <w:rFonts w:eastAsia="Calibri"/>
          <w:szCs w:val="24"/>
          <w:lang w:eastAsia="en-US" w:bidi="ar-SA"/>
        </w:rPr>
        <w:t xml:space="preserve">des élèves et des enseignants </w:t>
      </w:r>
      <w:r w:rsidRPr="008A052D">
        <w:rPr>
          <w:rFonts w:eastAsia="Calibri"/>
          <w:szCs w:val="24"/>
          <w:lang w:eastAsia="en-US" w:bidi="ar-SA"/>
        </w:rPr>
        <w:t xml:space="preserve">repose entre vos mains. </w:t>
      </w:r>
    </w:p>
    <w:p w14:paraId="5756943A" w14:textId="77777777" w:rsidR="00C62C3E" w:rsidRDefault="00C62C3E" w:rsidP="00C62C3E">
      <w:pPr>
        <w:pStyle w:val="Corpsdetexte"/>
        <w:ind w:firstLine="709"/>
        <w:jc w:val="both"/>
        <w:rPr>
          <w:rFonts w:eastAsia="Calibri"/>
          <w:szCs w:val="24"/>
          <w:lang w:eastAsia="en-US" w:bidi="ar-SA"/>
        </w:rPr>
      </w:pPr>
    </w:p>
    <w:p w14:paraId="2F815F78" w14:textId="77777777" w:rsidR="00C62C3E" w:rsidRPr="008A052D" w:rsidRDefault="00C62C3E" w:rsidP="00116015">
      <w:pPr>
        <w:pStyle w:val="Corpsdetexte"/>
        <w:ind w:firstLine="709"/>
        <w:jc w:val="both"/>
        <w:rPr>
          <w:rFonts w:eastAsia="Calibri"/>
          <w:szCs w:val="24"/>
          <w:lang w:eastAsia="en-US" w:bidi="ar-SA"/>
        </w:rPr>
      </w:pPr>
      <w:r>
        <w:rPr>
          <w:rFonts w:eastAsia="Calibri"/>
          <w:szCs w:val="24"/>
          <w:lang w:eastAsia="en-US" w:bidi="ar-SA"/>
        </w:rPr>
        <w:t>C</w:t>
      </w:r>
      <w:r w:rsidRPr="008A052D">
        <w:rPr>
          <w:rFonts w:eastAsia="Calibri"/>
          <w:szCs w:val="24"/>
          <w:lang w:eastAsia="en-US" w:bidi="ar-SA"/>
        </w:rPr>
        <w:t xml:space="preserve">e « manuel </w:t>
      </w:r>
      <w:r w:rsidR="00116015">
        <w:rPr>
          <w:rFonts w:eastAsia="Calibri"/>
          <w:szCs w:val="24"/>
          <w:lang w:eastAsia="en-US" w:bidi="ar-SA"/>
        </w:rPr>
        <w:t>d’instruction</w:t>
      </w:r>
      <w:r w:rsidR="00116015" w:rsidRPr="008A052D">
        <w:rPr>
          <w:rFonts w:eastAsia="Calibri"/>
          <w:szCs w:val="24"/>
          <w:lang w:eastAsia="en-US" w:bidi="ar-SA"/>
        </w:rPr>
        <w:t> </w:t>
      </w:r>
      <w:r w:rsidRPr="008A052D">
        <w:rPr>
          <w:rFonts w:eastAsia="Calibri"/>
          <w:szCs w:val="24"/>
          <w:lang w:eastAsia="en-US" w:bidi="ar-SA"/>
        </w:rPr>
        <w:t xml:space="preserve">» </w:t>
      </w:r>
      <w:r>
        <w:rPr>
          <w:rFonts w:eastAsia="Calibri"/>
          <w:szCs w:val="24"/>
          <w:lang w:eastAsia="en-US" w:bidi="ar-SA"/>
        </w:rPr>
        <w:t>vise à permettre</w:t>
      </w:r>
      <w:r w:rsidRPr="008A052D">
        <w:rPr>
          <w:rFonts w:eastAsia="Calibri"/>
          <w:szCs w:val="24"/>
          <w:lang w:eastAsia="en-US" w:bidi="ar-SA"/>
        </w:rPr>
        <w:t xml:space="preserve"> à toutes les équipes impliquées de suivre scrupuleusemen</w:t>
      </w:r>
      <w:r>
        <w:rPr>
          <w:rFonts w:eastAsia="Calibri"/>
          <w:szCs w:val="24"/>
          <w:lang w:eastAsia="en-US" w:bidi="ar-SA"/>
        </w:rPr>
        <w:t>t la même procédure d’administration des questionnaires et</w:t>
      </w:r>
      <w:r w:rsidRPr="008A052D">
        <w:rPr>
          <w:rFonts w:eastAsia="Calibri"/>
          <w:szCs w:val="24"/>
          <w:lang w:eastAsia="en-US" w:bidi="ar-SA"/>
        </w:rPr>
        <w:t xml:space="preserve"> des tests sur le terrain. </w:t>
      </w:r>
      <w:r>
        <w:rPr>
          <w:rFonts w:eastAsia="Calibri"/>
          <w:szCs w:val="24"/>
          <w:lang w:eastAsia="en-US" w:bidi="ar-SA"/>
        </w:rPr>
        <w:t>Une procédure</w:t>
      </w:r>
      <w:r w:rsidR="00843307">
        <w:rPr>
          <w:rFonts w:eastAsia="Calibri"/>
          <w:szCs w:val="24"/>
          <w:lang w:eastAsia="en-US" w:bidi="ar-SA"/>
        </w:rPr>
        <w:t xml:space="preserve"> </w:t>
      </w:r>
      <w:r>
        <w:rPr>
          <w:rFonts w:eastAsia="Calibri"/>
          <w:szCs w:val="24"/>
          <w:lang w:eastAsia="en-US" w:bidi="ar-SA"/>
        </w:rPr>
        <w:t xml:space="preserve">standardisée d’administration des questionnaires et des tests permettra </w:t>
      </w:r>
      <w:r w:rsidRPr="008A052D">
        <w:rPr>
          <w:rFonts w:eastAsia="Calibri"/>
          <w:szCs w:val="24"/>
          <w:lang w:eastAsia="en-US" w:bidi="ar-SA"/>
        </w:rPr>
        <w:t xml:space="preserve">une comparaison objective des résultats </w:t>
      </w:r>
      <w:r>
        <w:rPr>
          <w:rFonts w:eastAsia="Calibri"/>
          <w:szCs w:val="24"/>
          <w:lang w:eastAsia="en-US" w:bidi="ar-SA"/>
        </w:rPr>
        <w:t xml:space="preserve">au sein du pays de même qu’entre </w:t>
      </w:r>
      <w:r w:rsidRPr="008A052D">
        <w:rPr>
          <w:rFonts w:eastAsia="Calibri"/>
          <w:szCs w:val="24"/>
          <w:lang w:eastAsia="en-US" w:bidi="ar-SA"/>
        </w:rPr>
        <w:t xml:space="preserve">les pays participant à la même enquête. </w:t>
      </w:r>
    </w:p>
    <w:p w14:paraId="113855BD" w14:textId="77777777" w:rsidR="00C62C3E" w:rsidRPr="008A052D" w:rsidRDefault="00C62C3E" w:rsidP="00C62C3E">
      <w:pPr>
        <w:pStyle w:val="Corpsdetexte"/>
        <w:ind w:firstLine="709"/>
        <w:jc w:val="both"/>
        <w:rPr>
          <w:rFonts w:eastAsia="Calibri"/>
          <w:szCs w:val="24"/>
          <w:lang w:eastAsia="en-US" w:bidi="ar-SA"/>
        </w:rPr>
      </w:pPr>
    </w:p>
    <w:p w14:paraId="393DF0A7" w14:textId="77777777" w:rsidR="00C62C3E" w:rsidRPr="008A052D" w:rsidRDefault="00C62C3E" w:rsidP="00C62C3E">
      <w:pPr>
        <w:ind w:firstLine="709"/>
        <w:jc w:val="both"/>
        <w:rPr>
          <w:rFonts w:ascii="Times New Roman" w:hAnsi="Times New Roman"/>
          <w:sz w:val="24"/>
          <w:szCs w:val="24"/>
        </w:rPr>
      </w:pPr>
      <w:r w:rsidRPr="008A052D">
        <w:rPr>
          <w:rFonts w:ascii="Times New Roman" w:hAnsi="Times New Roman"/>
          <w:sz w:val="24"/>
          <w:szCs w:val="24"/>
        </w:rPr>
        <w:t xml:space="preserve">La formation à laquelle vous participez vous permettra de vous </w:t>
      </w:r>
      <w:r>
        <w:rPr>
          <w:rFonts w:ascii="Times New Roman" w:hAnsi="Times New Roman"/>
          <w:sz w:val="24"/>
          <w:szCs w:val="24"/>
        </w:rPr>
        <w:t xml:space="preserve">familiariser </w:t>
      </w:r>
      <w:r w:rsidR="00373E67">
        <w:rPr>
          <w:rFonts w:ascii="Times New Roman" w:hAnsi="Times New Roman"/>
          <w:sz w:val="24"/>
          <w:szCs w:val="24"/>
        </w:rPr>
        <w:t xml:space="preserve">avec le </w:t>
      </w:r>
      <w:r>
        <w:rPr>
          <w:rFonts w:ascii="Times New Roman" w:hAnsi="Times New Roman"/>
          <w:sz w:val="24"/>
          <w:szCs w:val="24"/>
        </w:rPr>
        <w:t xml:space="preserve">contenu des </w:t>
      </w:r>
      <w:r w:rsidRPr="008A052D">
        <w:rPr>
          <w:rFonts w:ascii="Times New Roman" w:hAnsi="Times New Roman"/>
          <w:sz w:val="24"/>
          <w:szCs w:val="24"/>
        </w:rPr>
        <w:t xml:space="preserve">instruments </w:t>
      </w:r>
      <w:r>
        <w:rPr>
          <w:rFonts w:ascii="Times New Roman" w:hAnsi="Times New Roman"/>
          <w:sz w:val="24"/>
          <w:szCs w:val="24"/>
        </w:rPr>
        <w:t xml:space="preserve">de l’enquête et des protocoles pour l’administration des </w:t>
      </w:r>
      <w:r w:rsidR="007362C7">
        <w:rPr>
          <w:rFonts w:ascii="Times New Roman" w:hAnsi="Times New Roman"/>
          <w:sz w:val="24"/>
          <w:szCs w:val="24"/>
        </w:rPr>
        <w:t>questionnaires.</w:t>
      </w:r>
      <w:r w:rsidR="007362C7" w:rsidRPr="008A052D">
        <w:rPr>
          <w:rFonts w:ascii="Times New Roman" w:hAnsi="Times New Roman"/>
          <w:sz w:val="24"/>
          <w:szCs w:val="24"/>
        </w:rPr>
        <w:t xml:space="preserve"> Vous</w:t>
      </w:r>
      <w:r w:rsidRPr="008A052D">
        <w:rPr>
          <w:rFonts w:ascii="Times New Roman" w:hAnsi="Times New Roman"/>
          <w:sz w:val="24"/>
          <w:szCs w:val="24"/>
        </w:rPr>
        <w:t xml:space="preserve"> trouverez dans ce manuel tou</w:t>
      </w:r>
      <w:r w:rsidR="00A40317">
        <w:rPr>
          <w:rFonts w:ascii="Times New Roman" w:hAnsi="Times New Roman"/>
          <w:sz w:val="24"/>
          <w:szCs w:val="24"/>
        </w:rPr>
        <w:t>te</w:t>
      </w:r>
      <w:r w:rsidRPr="008A052D">
        <w:rPr>
          <w:rFonts w:ascii="Times New Roman" w:hAnsi="Times New Roman"/>
          <w:sz w:val="24"/>
          <w:szCs w:val="24"/>
        </w:rPr>
        <w:t>s les</w:t>
      </w:r>
      <w:r>
        <w:rPr>
          <w:rFonts w:ascii="Times New Roman" w:hAnsi="Times New Roman"/>
          <w:sz w:val="24"/>
          <w:szCs w:val="24"/>
        </w:rPr>
        <w:t xml:space="preserve"> informations </w:t>
      </w:r>
      <w:r w:rsidRPr="008A052D">
        <w:rPr>
          <w:rFonts w:ascii="Times New Roman" w:hAnsi="Times New Roman"/>
          <w:sz w:val="24"/>
          <w:szCs w:val="24"/>
        </w:rPr>
        <w:t xml:space="preserve">nécessaires pour vous permettre de mener à bien votre travail sur le terrain. Le respect scrupuleux des consignes demeure un gage nécessaire à la réussite de l’enquête. </w:t>
      </w:r>
      <w:r>
        <w:rPr>
          <w:rFonts w:ascii="Times New Roman" w:hAnsi="Times New Roman"/>
          <w:sz w:val="24"/>
          <w:szCs w:val="24"/>
        </w:rPr>
        <w:t>Nous vous demandons</w:t>
      </w:r>
      <w:r w:rsidR="00843307">
        <w:rPr>
          <w:rFonts w:ascii="Times New Roman" w:hAnsi="Times New Roman"/>
          <w:sz w:val="24"/>
          <w:szCs w:val="24"/>
        </w:rPr>
        <w:t xml:space="preserve"> </w:t>
      </w:r>
      <w:r>
        <w:rPr>
          <w:rFonts w:ascii="Times New Roman" w:hAnsi="Times New Roman"/>
          <w:sz w:val="24"/>
          <w:szCs w:val="24"/>
        </w:rPr>
        <w:t xml:space="preserve">le </w:t>
      </w:r>
      <w:r w:rsidRPr="008A052D">
        <w:rPr>
          <w:rFonts w:ascii="Times New Roman" w:hAnsi="Times New Roman"/>
          <w:sz w:val="24"/>
          <w:szCs w:val="24"/>
        </w:rPr>
        <w:t xml:space="preserve">plus d’attention </w:t>
      </w:r>
      <w:r>
        <w:rPr>
          <w:rFonts w:ascii="Times New Roman" w:hAnsi="Times New Roman"/>
          <w:sz w:val="24"/>
          <w:szCs w:val="24"/>
        </w:rPr>
        <w:t xml:space="preserve">possible </w:t>
      </w:r>
      <w:r w:rsidRPr="008A052D">
        <w:rPr>
          <w:rFonts w:ascii="Times New Roman" w:hAnsi="Times New Roman"/>
          <w:sz w:val="24"/>
          <w:szCs w:val="24"/>
        </w:rPr>
        <w:t xml:space="preserve">et </w:t>
      </w:r>
      <w:r>
        <w:rPr>
          <w:rFonts w:ascii="Times New Roman" w:hAnsi="Times New Roman"/>
          <w:sz w:val="24"/>
          <w:szCs w:val="24"/>
        </w:rPr>
        <w:t>un</w:t>
      </w:r>
      <w:r w:rsidRPr="008A052D">
        <w:rPr>
          <w:rFonts w:ascii="Times New Roman" w:hAnsi="Times New Roman"/>
          <w:sz w:val="24"/>
          <w:szCs w:val="24"/>
        </w:rPr>
        <w:t xml:space="preserve"> respect </w:t>
      </w:r>
      <w:r>
        <w:rPr>
          <w:rFonts w:ascii="Times New Roman" w:hAnsi="Times New Roman"/>
          <w:sz w:val="24"/>
          <w:szCs w:val="24"/>
        </w:rPr>
        <w:t>attentif des</w:t>
      </w:r>
      <w:r w:rsidRPr="008A052D">
        <w:rPr>
          <w:rFonts w:ascii="Times New Roman" w:hAnsi="Times New Roman"/>
          <w:sz w:val="24"/>
          <w:szCs w:val="24"/>
        </w:rPr>
        <w:t xml:space="preserve"> procédures ci-jointes.</w:t>
      </w:r>
    </w:p>
    <w:p w14:paraId="18460AF7" w14:textId="77777777" w:rsidR="00C62C3E" w:rsidRPr="008A052D" w:rsidRDefault="00C62C3E" w:rsidP="00C62C3E">
      <w:pPr>
        <w:ind w:firstLine="709"/>
        <w:jc w:val="both"/>
        <w:rPr>
          <w:rFonts w:ascii="Times New Roman" w:hAnsi="Times New Roman"/>
          <w:sz w:val="24"/>
          <w:szCs w:val="24"/>
        </w:rPr>
      </w:pPr>
      <w:r w:rsidRPr="008A052D">
        <w:rPr>
          <w:rFonts w:ascii="Times New Roman" w:hAnsi="Times New Roman"/>
          <w:sz w:val="24"/>
          <w:szCs w:val="24"/>
        </w:rPr>
        <w:t>En vous souhaitant bonne chance</w:t>
      </w:r>
      <w:r>
        <w:rPr>
          <w:rFonts w:ascii="Times New Roman" w:hAnsi="Times New Roman"/>
          <w:sz w:val="24"/>
          <w:szCs w:val="24"/>
        </w:rPr>
        <w:t xml:space="preserve"> et bon travail</w:t>
      </w:r>
      <w:r w:rsidRPr="008A052D">
        <w:rPr>
          <w:rFonts w:ascii="Times New Roman" w:hAnsi="Times New Roman"/>
          <w:sz w:val="24"/>
          <w:szCs w:val="24"/>
        </w:rPr>
        <w:t xml:space="preserve">, nous vous </w:t>
      </w:r>
      <w:r>
        <w:rPr>
          <w:rFonts w:ascii="Times New Roman" w:hAnsi="Times New Roman"/>
          <w:sz w:val="24"/>
          <w:szCs w:val="24"/>
        </w:rPr>
        <w:t xml:space="preserve">remercions encore de participer à la réussite de cette enquête et vous </w:t>
      </w:r>
      <w:r w:rsidRPr="008A052D">
        <w:rPr>
          <w:rFonts w:ascii="Times New Roman" w:hAnsi="Times New Roman"/>
          <w:sz w:val="24"/>
          <w:szCs w:val="24"/>
        </w:rPr>
        <w:t>encourag</w:t>
      </w:r>
      <w:r>
        <w:rPr>
          <w:rFonts w:ascii="Times New Roman" w:hAnsi="Times New Roman"/>
          <w:sz w:val="24"/>
          <w:szCs w:val="24"/>
        </w:rPr>
        <w:t>eons à user de toute l’énergie nécessaire</w:t>
      </w:r>
      <w:r w:rsidRPr="008A052D">
        <w:rPr>
          <w:rFonts w:ascii="Times New Roman" w:hAnsi="Times New Roman"/>
          <w:sz w:val="24"/>
          <w:szCs w:val="24"/>
        </w:rPr>
        <w:t xml:space="preserve"> pour l’accomplissement de cette mission qui se veut nationale. </w:t>
      </w:r>
    </w:p>
    <w:p w14:paraId="521F6678" w14:textId="77777777" w:rsidR="00C62C3E" w:rsidRPr="008A052D" w:rsidRDefault="00C62C3E" w:rsidP="00C62C3E">
      <w:pPr>
        <w:jc w:val="both"/>
        <w:rPr>
          <w:rFonts w:ascii="Times New Roman" w:hAnsi="Times New Roman"/>
          <w:sz w:val="28"/>
          <w:szCs w:val="28"/>
        </w:rPr>
      </w:pPr>
    </w:p>
    <w:p w14:paraId="19AAE10A" w14:textId="77777777" w:rsidR="00C62C3E" w:rsidRPr="008A052D" w:rsidRDefault="00C62C3E" w:rsidP="00ED1925">
      <w:pPr>
        <w:jc w:val="right"/>
        <w:rPr>
          <w:rFonts w:ascii="Times New Roman" w:hAnsi="Times New Roman"/>
          <w:b/>
          <w:bCs/>
          <w:i/>
          <w:iCs/>
          <w:sz w:val="28"/>
          <w:szCs w:val="28"/>
        </w:rPr>
      </w:pPr>
      <w:r w:rsidRPr="008A052D">
        <w:rPr>
          <w:rFonts w:ascii="Times New Roman" w:hAnsi="Times New Roman"/>
          <w:sz w:val="28"/>
          <w:szCs w:val="28"/>
        </w:rPr>
        <w:tab/>
      </w:r>
      <w:r w:rsidRPr="008A052D">
        <w:rPr>
          <w:rFonts w:ascii="Times New Roman" w:hAnsi="Times New Roman"/>
          <w:sz w:val="28"/>
          <w:szCs w:val="28"/>
        </w:rPr>
        <w:tab/>
      </w:r>
      <w:r w:rsidRPr="008A052D">
        <w:rPr>
          <w:rFonts w:ascii="Times New Roman" w:hAnsi="Times New Roman"/>
          <w:sz w:val="28"/>
          <w:szCs w:val="28"/>
        </w:rPr>
        <w:tab/>
      </w:r>
      <w:r w:rsidRPr="008A052D">
        <w:rPr>
          <w:rFonts w:ascii="Times New Roman" w:hAnsi="Times New Roman"/>
          <w:sz w:val="28"/>
          <w:szCs w:val="28"/>
        </w:rPr>
        <w:tab/>
      </w:r>
      <w:r w:rsidRPr="008A052D">
        <w:rPr>
          <w:rFonts w:ascii="Times New Roman" w:hAnsi="Times New Roman"/>
          <w:sz w:val="28"/>
          <w:szCs w:val="28"/>
        </w:rPr>
        <w:tab/>
      </w:r>
      <w:r w:rsidRPr="008A052D">
        <w:rPr>
          <w:rFonts w:ascii="Times New Roman" w:hAnsi="Times New Roman"/>
          <w:sz w:val="28"/>
          <w:szCs w:val="28"/>
        </w:rPr>
        <w:tab/>
      </w:r>
      <w:r w:rsidRPr="008A052D">
        <w:rPr>
          <w:rFonts w:ascii="Times New Roman" w:hAnsi="Times New Roman"/>
          <w:sz w:val="28"/>
          <w:szCs w:val="28"/>
        </w:rPr>
        <w:tab/>
      </w:r>
      <w:r w:rsidRPr="008A052D">
        <w:rPr>
          <w:rFonts w:ascii="Times New Roman" w:hAnsi="Times New Roman"/>
          <w:sz w:val="28"/>
          <w:szCs w:val="28"/>
        </w:rPr>
        <w:tab/>
      </w:r>
      <w:r w:rsidR="006C1E03">
        <w:rPr>
          <w:rFonts w:ascii="Times New Roman" w:hAnsi="Times New Roman"/>
          <w:sz w:val="28"/>
          <w:szCs w:val="28"/>
        </w:rPr>
        <w:t>Le coordinateur National de la Cellule Nationale d’Evaluation</w:t>
      </w:r>
    </w:p>
    <w:p w14:paraId="4B87EF22" w14:textId="77777777" w:rsidR="00C62C3E" w:rsidRPr="008A052D" w:rsidRDefault="00C62C3E" w:rsidP="00C62C3E">
      <w:pPr>
        <w:spacing w:after="0" w:line="240" w:lineRule="auto"/>
        <w:jc w:val="center"/>
        <w:rPr>
          <w:rFonts w:ascii="Times New Roman" w:hAnsi="Times New Roman"/>
        </w:rPr>
      </w:pPr>
    </w:p>
    <w:p w14:paraId="38EDD587" w14:textId="77777777" w:rsidR="00C62C3E" w:rsidRPr="008A052D" w:rsidRDefault="00C62C3E" w:rsidP="00C62C3E">
      <w:pPr>
        <w:spacing w:after="0" w:line="240" w:lineRule="auto"/>
        <w:rPr>
          <w:rFonts w:ascii="Times New Roman" w:hAnsi="Times New Roman"/>
        </w:rPr>
      </w:pPr>
      <w:r w:rsidRPr="008A052D">
        <w:rPr>
          <w:rFonts w:ascii="Times New Roman" w:hAnsi="Times New Roman"/>
        </w:rPr>
        <w:br w:type="page"/>
      </w:r>
    </w:p>
    <w:p w14:paraId="17255E48" w14:textId="77777777" w:rsidR="00C62C3E" w:rsidRPr="008A052D" w:rsidRDefault="00C62C3E" w:rsidP="00C62C3E">
      <w:pPr>
        <w:spacing w:after="0" w:line="240" w:lineRule="auto"/>
        <w:jc w:val="center"/>
        <w:rPr>
          <w:rFonts w:ascii="Times New Roman" w:hAnsi="Times New Roman"/>
        </w:rPr>
      </w:pPr>
    </w:p>
    <w:p w14:paraId="0F9EB984" w14:textId="77777777" w:rsidR="00C62C3E" w:rsidRPr="008A052D" w:rsidRDefault="00C62C3E" w:rsidP="00C62C3E">
      <w:pPr>
        <w:spacing w:after="0" w:line="240" w:lineRule="auto"/>
        <w:jc w:val="center"/>
        <w:rPr>
          <w:rFonts w:ascii="Times New Roman" w:hAnsi="Times New Roman"/>
        </w:rPr>
      </w:pPr>
    </w:p>
    <w:p w14:paraId="573FA9C2" w14:textId="77777777" w:rsidR="00C62C3E" w:rsidRPr="008A052D" w:rsidRDefault="002841F1" w:rsidP="00C62C3E">
      <w:pPr>
        <w:spacing w:after="0" w:line="240" w:lineRule="auto"/>
        <w:jc w:val="center"/>
        <w:rPr>
          <w:rFonts w:ascii="Times New Roman" w:hAnsi="Times New Roman"/>
        </w:rPr>
      </w:pPr>
      <w:r>
        <w:rPr>
          <w:rFonts w:ascii="Times New Roman" w:hAnsi="Times New Roman"/>
          <w:noProof/>
          <w:lang w:eastAsia="fr-FR"/>
        </w:rPr>
        <mc:AlternateContent>
          <mc:Choice Requires="wps">
            <w:drawing>
              <wp:anchor distT="0" distB="0" distL="114300" distR="114300" simplePos="0" relativeHeight="251657216" behindDoc="0" locked="0" layoutInCell="1" allowOverlap="1" wp14:anchorId="289B6A8B" wp14:editId="6D5330DB">
                <wp:simplePos x="0" y="0"/>
                <wp:positionH relativeFrom="margin">
                  <wp:posOffset>-4445</wp:posOffset>
                </wp:positionH>
                <wp:positionV relativeFrom="paragraph">
                  <wp:posOffset>-71120</wp:posOffset>
                </wp:positionV>
                <wp:extent cx="6003925" cy="7106285"/>
                <wp:effectExtent l="0" t="0" r="15875" b="18415"/>
                <wp:wrapNone/>
                <wp:docPr id="3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925" cy="7106285"/>
                        </a:xfrm>
                        <a:prstGeom prst="rect">
                          <a:avLst/>
                        </a:prstGeom>
                        <a:solidFill>
                          <a:srgbClr val="FFFFFF"/>
                        </a:solidFill>
                        <a:ln w="9525">
                          <a:solidFill>
                            <a:srgbClr val="000000"/>
                          </a:solidFill>
                          <a:miter lim="800000"/>
                          <a:headEnd/>
                          <a:tailEnd/>
                        </a:ln>
                      </wps:spPr>
                      <wps:txbx>
                        <w:txbxContent>
                          <w:p w14:paraId="481DA0A2" w14:textId="77777777" w:rsidR="00347493" w:rsidRPr="00BB152D" w:rsidRDefault="00347493" w:rsidP="00005E08">
                            <w:pPr>
                              <w:pStyle w:val="Titre11"/>
                              <w:rPr>
                                <w:rFonts w:ascii="Times New Roman" w:hAnsi="Times New Roman"/>
                                <w:b w:val="0"/>
                                <w:color w:val="auto"/>
                              </w:rPr>
                            </w:pPr>
                            <w:bookmarkStart w:id="11" w:name="_Toc368907005"/>
                            <w:bookmarkStart w:id="12" w:name="_Toc370394607"/>
                            <w:bookmarkStart w:id="13" w:name="_Toc374605208"/>
                            <w:bookmarkStart w:id="14" w:name="_Toc374606094"/>
                            <w:bookmarkStart w:id="15" w:name="_Toc379555187"/>
                            <w:bookmarkStart w:id="16" w:name="_Toc380154075"/>
                            <w:bookmarkStart w:id="17" w:name="_Toc380154274"/>
                            <w:bookmarkStart w:id="18" w:name="_Toc391300978"/>
                            <w:bookmarkStart w:id="19" w:name="_Toc394431708"/>
                            <w:bookmarkStart w:id="20" w:name="_Toc396738587"/>
                            <w:bookmarkStart w:id="21" w:name="_Toc443215849"/>
                            <w:r w:rsidRPr="00BB152D">
                              <w:rPr>
                                <w:rFonts w:ascii="Times New Roman" w:hAnsi="Times New Roman"/>
                                <w:b w:val="0"/>
                                <w:color w:val="auto"/>
                              </w:rPr>
                              <w:t>Introduction au Manuel</w:t>
                            </w:r>
                            <w:bookmarkEnd w:id="11"/>
                            <w:bookmarkEnd w:id="12"/>
                            <w:bookmarkEnd w:id="13"/>
                            <w:bookmarkEnd w:id="14"/>
                            <w:bookmarkEnd w:id="15"/>
                            <w:bookmarkEnd w:id="16"/>
                            <w:bookmarkEnd w:id="17"/>
                            <w:bookmarkEnd w:id="18"/>
                            <w:bookmarkEnd w:id="19"/>
                            <w:bookmarkEnd w:id="20"/>
                            <w:bookmarkEnd w:id="21"/>
                          </w:p>
                          <w:p w14:paraId="33A846B0" w14:textId="77777777" w:rsidR="00347493" w:rsidRPr="00BB152D" w:rsidRDefault="00347493" w:rsidP="00C62C3E">
                            <w:pPr>
                              <w:rPr>
                                <w:rFonts w:ascii="Times New Roman" w:hAnsi="Times New Roman"/>
                              </w:rPr>
                            </w:pPr>
                          </w:p>
                          <w:p w14:paraId="59AC8DA0" w14:textId="77777777" w:rsidR="00347493" w:rsidRPr="00BB152D" w:rsidRDefault="00347493" w:rsidP="00F41F3E">
                            <w:pPr>
                              <w:jc w:val="both"/>
                              <w:rPr>
                                <w:rFonts w:ascii="Times New Roman" w:hAnsi="Times New Roman"/>
                                <w:sz w:val="24"/>
                                <w:szCs w:val="24"/>
                              </w:rPr>
                            </w:pPr>
                            <w:r w:rsidRPr="00BB152D">
                              <w:rPr>
                                <w:rFonts w:ascii="Times New Roman" w:hAnsi="Times New Roman"/>
                                <w:sz w:val="24"/>
                                <w:szCs w:val="24"/>
                              </w:rPr>
                              <w:t xml:space="preserve">Le présent Manuel </w:t>
                            </w:r>
                            <w:r>
                              <w:rPr>
                                <w:rFonts w:ascii="Times New Roman" w:hAnsi="Times New Roman"/>
                                <w:sz w:val="24"/>
                                <w:szCs w:val="24"/>
                              </w:rPr>
                              <w:t xml:space="preserve">d’instructions </w:t>
                            </w:r>
                            <w:r w:rsidRPr="00BB152D">
                              <w:rPr>
                                <w:rFonts w:ascii="Times New Roman" w:hAnsi="Times New Roman"/>
                                <w:sz w:val="24"/>
                                <w:szCs w:val="24"/>
                              </w:rPr>
                              <w:t>fo</w:t>
                            </w:r>
                            <w:r>
                              <w:rPr>
                                <w:rFonts w:ascii="Times New Roman" w:hAnsi="Times New Roman"/>
                                <w:sz w:val="24"/>
                                <w:szCs w:val="24"/>
                              </w:rPr>
                              <w:t>urnit à tous les acteurs participant au</w:t>
                            </w:r>
                            <w:r w:rsidRPr="00BB152D">
                              <w:rPr>
                                <w:rFonts w:ascii="Times New Roman" w:hAnsi="Times New Roman"/>
                                <w:sz w:val="24"/>
                                <w:szCs w:val="24"/>
                              </w:rPr>
                              <w:t xml:space="preserve"> processus de collecte des données des informations détaillées sur les procéd</w:t>
                            </w:r>
                            <w:r>
                              <w:rPr>
                                <w:rFonts w:ascii="Times New Roman" w:hAnsi="Times New Roman"/>
                                <w:sz w:val="24"/>
                                <w:szCs w:val="24"/>
                              </w:rPr>
                              <w:t>ures à suivre pour effectuer leur</w:t>
                            </w:r>
                            <w:r w:rsidRPr="00BB152D">
                              <w:rPr>
                                <w:rFonts w:ascii="Times New Roman" w:hAnsi="Times New Roman"/>
                                <w:sz w:val="24"/>
                                <w:szCs w:val="24"/>
                              </w:rPr>
                              <w:t xml:space="preserve"> travail. Il s'adresse aussi bien aux enquêteurs, </w:t>
                            </w:r>
                            <w:r>
                              <w:rPr>
                                <w:rFonts w:ascii="Times New Roman" w:hAnsi="Times New Roman"/>
                                <w:sz w:val="24"/>
                                <w:szCs w:val="24"/>
                              </w:rPr>
                              <w:t xml:space="preserve">contrôleurs, </w:t>
                            </w:r>
                            <w:r w:rsidRPr="00BB152D">
                              <w:rPr>
                                <w:rFonts w:ascii="Times New Roman" w:hAnsi="Times New Roman"/>
                                <w:sz w:val="24"/>
                                <w:szCs w:val="24"/>
                              </w:rPr>
                              <w:t xml:space="preserve">superviseurs, </w:t>
                            </w:r>
                            <w:r>
                              <w:rPr>
                                <w:rFonts w:ascii="Times New Roman" w:hAnsi="Times New Roman"/>
                                <w:sz w:val="24"/>
                                <w:szCs w:val="24"/>
                              </w:rPr>
                              <w:t xml:space="preserve">et les </w:t>
                            </w:r>
                            <w:r w:rsidRPr="00BB152D">
                              <w:rPr>
                                <w:rFonts w:ascii="Times New Roman" w:hAnsi="Times New Roman"/>
                                <w:sz w:val="24"/>
                                <w:szCs w:val="24"/>
                              </w:rPr>
                              <w:t>responsables du contrôle de la qualité.</w:t>
                            </w:r>
                          </w:p>
                          <w:p w14:paraId="4BC21C19" w14:textId="77777777" w:rsidR="00347493" w:rsidRPr="00BB152D" w:rsidRDefault="00347493" w:rsidP="00EA28F6">
                            <w:pPr>
                              <w:jc w:val="both"/>
                              <w:rPr>
                                <w:rFonts w:ascii="Times New Roman" w:hAnsi="Times New Roman"/>
                                <w:sz w:val="24"/>
                                <w:szCs w:val="24"/>
                              </w:rPr>
                            </w:pPr>
                            <w:r>
                              <w:rPr>
                                <w:rFonts w:ascii="Times New Roman" w:hAnsi="Times New Roman"/>
                                <w:sz w:val="24"/>
                                <w:szCs w:val="24"/>
                              </w:rPr>
                              <w:t>Sur le terrain, le Manuel servira</w:t>
                            </w:r>
                            <w:r w:rsidRPr="00BB152D">
                              <w:rPr>
                                <w:rFonts w:ascii="Times New Roman" w:hAnsi="Times New Roman"/>
                                <w:sz w:val="24"/>
                                <w:szCs w:val="24"/>
                              </w:rPr>
                              <w:t xml:space="preserve"> de guide détaillé </w:t>
                            </w:r>
                            <w:r>
                              <w:rPr>
                                <w:rFonts w:ascii="Times New Roman" w:hAnsi="Times New Roman"/>
                                <w:sz w:val="24"/>
                                <w:szCs w:val="24"/>
                              </w:rPr>
                              <w:t xml:space="preserve">à tous les </w:t>
                            </w:r>
                            <w:r w:rsidRPr="00BB152D">
                              <w:rPr>
                                <w:rFonts w:ascii="Times New Roman" w:hAnsi="Times New Roman"/>
                                <w:sz w:val="24"/>
                                <w:szCs w:val="24"/>
                              </w:rPr>
                              <w:t>utilisateurs c</w:t>
                            </w:r>
                            <w:r>
                              <w:rPr>
                                <w:rFonts w:ascii="Times New Roman" w:hAnsi="Times New Roman"/>
                                <w:sz w:val="24"/>
                                <w:szCs w:val="24"/>
                              </w:rPr>
                              <w:t xml:space="preserve">i-dessus cités. Il décrit </w:t>
                            </w:r>
                            <w:r w:rsidRPr="00BB152D">
                              <w:rPr>
                                <w:rFonts w:ascii="Times New Roman" w:hAnsi="Times New Roman"/>
                                <w:sz w:val="24"/>
                                <w:szCs w:val="24"/>
                              </w:rPr>
                              <w:t>la procédure à suivre pour mener un entretien</w:t>
                            </w:r>
                            <w:r>
                              <w:rPr>
                                <w:rFonts w:ascii="Times New Roman" w:hAnsi="Times New Roman"/>
                                <w:sz w:val="24"/>
                                <w:szCs w:val="24"/>
                              </w:rPr>
                              <w:t xml:space="preserve"> à l’aide des questionnaires</w:t>
                            </w:r>
                            <w:r w:rsidRPr="00BB152D">
                              <w:rPr>
                                <w:rFonts w:ascii="Times New Roman" w:hAnsi="Times New Roman"/>
                                <w:sz w:val="24"/>
                                <w:szCs w:val="24"/>
                              </w:rPr>
                              <w:t>, organiser l</w:t>
                            </w:r>
                            <w:r>
                              <w:rPr>
                                <w:rFonts w:ascii="Times New Roman" w:hAnsi="Times New Roman"/>
                                <w:sz w:val="24"/>
                                <w:szCs w:val="24"/>
                              </w:rPr>
                              <w:t>es tests des élèves et enseignants, l</w:t>
                            </w:r>
                            <w:r w:rsidRPr="00BB152D">
                              <w:rPr>
                                <w:rFonts w:ascii="Times New Roman" w:hAnsi="Times New Roman"/>
                                <w:sz w:val="24"/>
                                <w:szCs w:val="24"/>
                              </w:rPr>
                              <w:t>a collecte des données basée</w:t>
                            </w:r>
                            <w:r>
                              <w:rPr>
                                <w:rFonts w:ascii="Times New Roman" w:hAnsi="Times New Roman"/>
                                <w:sz w:val="24"/>
                                <w:szCs w:val="24"/>
                              </w:rPr>
                              <w:t>s sur l’observation</w:t>
                            </w:r>
                            <w:r w:rsidRPr="00BB152D">
                              <w:rPr>
                                <w:rFonts w:ascii="Times New Roman" w:hAnsi="Times New Roman"/>
                                <w:sz w:val="24"/>
                                <w:szCs w:val="24"/>
                              </w:rPr>
                              <w:t xml:space="preserve"> et utiliser </w:t>
                            </w:r>
                            <w:r>
                              <w:rPr>
                                <w:rFonts w:ascii="Times New Roman" w:hAnsi="Times New Roman"/>
                                <w:sz w:val="24"/>
                                <w:szCs w:val="24"/>
                              </w:rPr>
                              <w:t>certains instruments</w:t>
                            </w:r>
                            <w:r w:rsidRPr="00BB152D">
                              <w:rPr>
                                <w:rFonts w:ascii="Times New Roman" w:hAnsi="Times New Roman"/>
                                <w:sz w:val="24"/>
                                <w:szCs w:val="24"/>
                              </w:rPr>
                              <w:t xml:space="preserve"> spécifiques. La présente version du Manuel sera régulièrement actualisée</w:t>
                            </w:r>
                            <w:r>
                              <w:rPr>
                                <w:rFonts w:ascii="Times New Roman" w:hAnsi="Times New Roman"/>
                                <w:sz w:val="24"/>
                                <w:szCs w:val="24"/>
                              </w:rPr>
                              <w:t xml:space="preserve"> selon les informations et</w:t>
                            </w:r>
                            <w:r w:rsidRPr="00BB152D">
                              <w:rPr>
                                <w:rFonts w:ascii="Times New Roman" w:hAnsi="Times New Roman"/>
                                <w:sz w:val="24"/>
                                <w:szCs w:val="24"/>
                              </w:rPr>
                              <w:t xml:space="preserve"> recommandations </w:t>
                            </w:r>
                            <w:r>
                              <w:rPr>
                                <w:rFonts w:ascii="Times New Roman" w:hAnsi="Times New Roman"/>
                                <w:sz w:val="24"/>
                                <w:szCs w:val="24"/>
                              </w:rPr>
                              <w:t xml:space="preserve">fournies, qui permettront d'améliorer </w:t>
                            </w:r>
                            <w:r w:rsidRPr="00BB152D">
                              <w:rPr>
                                <w:rFonts w:ascii="Times New Roman" w:hAnsi="Times New Roman"/>
                                <w:sz w:val="24"/>
                                <w:szCs w:val="24"/>
                              </w:rPr>
                              <w:t>sa qualité et sa pertinence</w:t>
                            </w:r>
                            <w:r>
                              <w:rPr>
                                <w:rFonts w:ascii="Times New Roman" w:hAnsi="Times New Roman"/>
                                <w:sz w:val="24"/>
                                <w:szCs w:val="24"/>
                              </w:rPr>
                              <w:t>.</w:t>
                            </w:r>
                            <w:r w:rsidRPr="00BB152D">
                              <w:rPr>
                                <w:rFonts w:ascii="Times New Roman" w:hAnsi="Times New Roman"/>
                                <w:sz w:val="24"/>
                                <w:szCs w:val="24"/>
                                <w:vertAlign w:val="superscript"/>
                              </w:rPr>
                              <w:t xml:space="preserve"> 1</w:t>
                            </w:r>
                          </w:p>
                          <w:p w14:paraId="70BCD747" w14:textId="77777777" w:rsidR="00347493" w:rsidRPr="00BB152D" w:rsidRDefault="00347493" w:rsidP="00C62C3E">
                            <w:pPr>
                              <w:jc w:val="both"/>
                              <w:rPr>
                                <w:rFonts w:ascii="Times New Roman" w:hAnsi="Times New Roman"/>
                                <w:sz w:val="24"/>
                                <w:szCs w:val="24"/>
                              </w:rPr>
                            </w:pPr>
                            <w:r>
                              <w:rPr>
                                <w:rFonts w:ascii="Times New Roman" w:hAnsi="Times New Roman"/>
                                <w:sz w:val="24"/>
                                <w:szCs w:val="24"/>
                              </w:rPr>
                              <w:t>Le manuel est composé de cinq parties :</w:t>
                            </w:r>
                          </w:p>
                          <w:p w14:paraId="179BA3B9"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PREMIÈRE PARTIE</w:t>
                            </w:r>
                            <w:r w:rsidRPr="00BB152D">
                              <w:rPr>
                                <w:rFonts w:ascii="Times New Roman" w:hAnsi="Times New Roman"/>
                                <w:sz w:val="24"/>
                                <w:szCs w:val="24"/>
                              </w:rPr>
                              <w:t xml:space="preserve"> const</w:t>
                            </w:r>
                            <w:r>
                              <w:rPr>
                                <w:rFonts w:ascii="Times New Roman" w:hAnsi="Times New Roman"/>
                                <w:sz w:val="24"/>
                                <w:szCs w:val="24"/>
                              </w:rPr>
                              <w:t xml:space="preserve">itue une introduction générale aux </w:t>
                            </w:r>
                            <w:r w:rsidRPr="00BB152D">
                              <w:rPr>
                                <w:rFonts w:ascii="Times New Roman" w:hAnsi="Times New Roman"/>
                                <w:sz w:val="24"/>
                                <w:szCs w:val="24"/>
                              </w:rPr>
                              <w:t>instrument</w:t>
                            </w:r>
                            <w:r>
                              <w:rPr>
                                <w:rFonts w:ascii="Times New Roman" w:hAnsi="Times New Roman"/>
                                <w:sz w:val="24"/>
                                <w:szCs w:val="24"/>
                              </w:rPr>
                              <w:t>s</w:t>
                            </w:r>
                            <w:r w:rsidRPr="00BB152D">
                              <w:rPr>
                                <w:rFonts w:ascii="Times New Roman" w:hAnsi="Times New Roman"/>
                                <w:sz w:val="24"/>
                                <w:szCs w:val="24"/>
                              </w:rPr>
                              <w:t xml:space="preserve"> d’enquête, </w:t>
                            </w:r>
                            <w:r>
                              <w:rPr>
                                <w:rFonts w:ascii="Times New Roman" w:hAnsi="Times New Roman"/>
                                <w:sz w:val="24"/>
                                <w:szCs w:val="24"/>
                              </w:rPr>
                              <w:t xml:space="preserve">fournie une information de base sur </w:t>
                            </w:r>
                            <w:r w:rsidRPr="00BB152D">
                              <w:rPr>
                                <w:rFonts w:ascii="Times New Roman" w:hAnsi="Times New Roman"/>
                                <w:sz w:val="24"/>
                                <w:szCs w:val="24"/>
                              </w:rPr>
                              <w:t>la composition de</w:t>
                            </w:r>
                            <w:r>
                              <w:rPr>
                                <w:rFonts w:ascii="Times New Roman" w:hAnsi="Times New Roman"/>
                                <w:sz w:val="24"/>
                                <w:szCs w:val="24"/>
                              </w:rPr>
                              <w:t xml:space="preserve">s </w:t>
                            </w:r>
                            <w:r w:rsidRPr="00BB152D">
                              <w:rPr>
                                <w:rFonts w:ascii="Times New Roman" w:hAnsi="Times New Roman"/>
                                <w:sz w:val="24"/>
                                <w:szCs w:val="24"/>
                              </w:rPr>
                              <w:t>équipe</w:t>
                            </w:r>
                            <w:r>
                              <w:rPr>
                                <w:rFonts w:ascii="Times New Roman" w:hAnsi="Times New Roman"/>
                                <w:sz w:val="24"/>
                                <w:szCs w:val="24"/>
                              </w:rPr>
                              <w:t>s, les</w:t>
                            </w:r>
                            <w:r w:rsidRPr="00BB152D">
                              <w:rPr>
                                <w:rFonts w:ascii="Times New Roman" w:hAnsi="Times New Roman"/>
                                <w:sz w:val="24"/>
                                <w:szCs w:val="24"/>
                              </w:rPr>
                              <w:t xml:space="preserve"> rôles et responsabilités </w:t>
                            </w:r>
                            <w:r>
                              <w:rPr>
                                <w:rFonts w:ascii="Times New Roman" w:hAnsi="Times New Roman"/>
                                <w:sz w:val="24"/>
                                <w:szCs w:val="24"/>
                              </w:rPr>
                              <w:t xml:space="preserve">de chacun et sur le </w:t>
                            </w:r>
                            <w:r w:rsidRPr="00BB152D">
                              <w:rPr>
                                <w:rFonts w:ascii="Times New Roman" w:hAnsi="Times New Roman"/>
                                <w:sz w:val="24"/>
                                <w:szCs w:val="24"/>
                              </w:rPr>
                              <w:t>matériel requis pour le travail de terrain.</w:t>
                            </w:r>
                          </w:p>
                          <w:p w14:paraId="48E4BD75"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DEUXIÈME PARTIE</w:t>
                            </w:r>
                            <w:r w:rsidRPr="00BB152D">
                              <w:rPr>
                                <w:rFonts w:ascii="Times New Roman" w:hAnsi="Times New Roman"/>
                                <w:sz w:val="24"/>
                                <w:szCs w:val="24"/>
                              </w:rPr>
                              <w:t xml:space="preserve"> fournit des instr</w:t>
                            </w:r>
                            <w:r>
                              <w:rPr>
                                <w:rFonts w:ascii="Times New Roman" w:hAnsi="Times New Roman"/>
                                <w:sz w:val="24"/>
                                <w:szCs w:val="24"/>
                              </w:rPr>
                              <w:t>uctions générales sur les procédures d’enquête sur le terrain et sur les</w:t>
                            </w:r>
                            <w:r w:rsidRPr="00BB152D">
                              <w:rPr>
                                <w:rFonts w:ascii="Times New Roman" w:hAnsi="Times New Roman"/>
                                <w:sz w:val="24"/>
                                <w:szCs w:val="24"/>
                              </w:rPr>
                              <w:t xml:space="preserve"> moyens d</w:t>
                            </w:r>
                            <w:r>
                              <w:rPr>
                                <w:rFonts w:ascii="Times New Roman" w:hAnsi="Times New Roman"/>
                                <w:sz w:val="24"/>
                                <w:szCs w:val="24"/>
                              </w:rPr>
                              <w:t xml:space="preserve">’assurer </w:t>
                            </w:r>
                            <w:r w:rsidRPr="00BB152D">
                              <w:rPr>
                                <w:rFonts w:ascii="Times New Roman" w:hAnsi="Times New Roman"/>
                                <w:sz w:val="24"/>
                                <w:szCs w:val="24"/>
                              </w:rPr>
                              <w:t>la qualité des données. Les sujets couverts dans cette partie comprennent l</w:t>
                            </w:r>
                            <w:r>
                              <w:rPr>
                                <w:rFonts w:ascii="Times New Roman" w:hAnsi="Times New Roman"/>
                                <w:sz w:val="24"/>
                                <w:szCs w:val="24"/>
                              </w:rPr>
                              <w:t>a prise de contacts a</w:t>
                            </w:r>
                            <w:r w:rsidRPr="00BB152D">
                              <w:rPr>
                                <w:rFonts w:ascii="Times New Roman" w:hAnsi="Times New Roman"/>
                                <w:sz w:val="24"/>
                                <w:szCs w:val="24"/>
                              </w:rPr>
                              <w:t>ve</w:t>
                            </w:r>
                            <w:r>
                              <w:rPr>
                                <w:rFonts w:ascii="Times New Roman" w:hAnsi="Times New Roman"/>
                                <w:sz w:val="24"/>
                                <w:szCs w:val="24"/>
                              </w:rPr>
                              <w:t>c les personnes interrogées, certains</w:t>
                            </w:r>
                            <w:r w:rsidRPr="00BB152D">
                              <w:rPr>
                                <w:rFonts w:ascii="Times New Roman" w:hAnsi="Times New Roman"/>
                                <w:sz w:val="24"/>
                                <w:szCs w:val="24"/>
                              </w:rPr>
                              <w:t xml:space="preserve"> co</w:t>
                            </w:r>
                            <w:r>
                              <w:rPr>
                                <w:rFonts w:ascii="Times New Roman" w:hAnsi="Times New Roman"/>
                                <w:sz w:val="24"/>
                                <w:szCs w:val="24"/>
                              </w:rPr>
                              <w:t>nseils sur la manière de poser l</w:t>
                            </w:r>
                            <w:r w:rsidRPr="00BB152D">
                              <w:rPr>
                                <w:rFonts w:ascii="Times New Roman" w:hAnsi="Times New Roman"/>
                                <w:sz w:val="24"/>
                                <w:szCs w:val="24"/>
                              </w:rPr>
                              <w:t>es questions, la cond</w:t>
                            </w:r>
                            <w:r>
                              <w:rPr>
                                <w:rFonts w:ascii="Times New Roman" w:hAnsi="Times New Roman"/>
                                <w:sz w:val="24"/>
                                <w:szCs w:val="24"/>
                              </w:rPr>
                              <w:t xml:space="preserve">uite des entretiens et </w:t>
                            </w:r>
                            <w:r w:rsidRPr="00BB152D">
                              <w:rPr>
                                <w:rFonts w:ascii="Times New Roman" w:hAnsi="Times New Roman"/>
                                <w:sz w:val="24"/>
                                <w:szCs w:val="24"/>
                              </w:rPr>
                              <w:t>de gérer les situations où une pers</w:t>
                            </w:r>
                            <w:r>
                              <w:rPr>
                                <w:rFonts w:ascii="Times New Roman" w:hAnsi="Times New Roman"/>
                                <w:sz w:val="24"/>
                                <w:szCs w:val="24"/>
                              </w:rPr>
                              <w:t xml:space="preserve">onne interrogée affirme </w:t>
                            </w:r>
                            <w:r w:rsidRPr="00BB152D">
                              <w:rPr>
                                <w:rFonts w:ascii="Times New Roman" w:hAnsi="Times New Roman"/>
                                <w:sz w:val="24"/>
                                <w:szCs w:val="24"/>
                              </w:rPr>
                              <w:t xml:space="preserve">ne </w:t>
                            </w:r>
                            <w:r>
                              <w:rPr>
                                <w:rFonts w:ascii="Times New Roman" w:hAnsi="Times New Roman"/>
                                <w:sz w:val="24"/>
                                <w:szCs w:val="24"/>
                              </w:rPr>
                              <w:t xml:space="preserve">pouvoir </w:t>
                            </w:r>
                            <w:r w:rsidRPr="00BB152D">
                              <w:rPr>
                                <w:rFonts w:ascii="Times New Roman" w:hAnsi="Times New Roman"/>
                                <w:sz w:val="24"/>
                                <w:szCs w:val="24"/>
                              </w:rPr>
                              <w:t xml:space="preserve">répondre à une question. </w:t>
                            </w:r>
                          </w:p>
                          <w:p w14:paraId="0A4515C3" w14:textId="77777777" w:rsidR="00347493" w:rsidRPr="00BB152D" w:rsidRDefault="00347493" w:rsidP="00D53EA9">
                            <w:pPr>
                              <w:jc w:val="both"/>
                              <w:rPr>
                                <w:rFonts w:ascii="Times New Roman" w:hAnsi="Times New Roman"/>
                                <w:sz w:val="24"/>
                                <w:szCs w:val="24"/>
                              </w:rPr>
                            </w:pPr>
                            <w:r w:rsidRPr="00843307">
                              <w:rPr>
                                <w:rFonts w:ascii="Times New Roman" w:hAnsi="Times New Roman"/>
                                <w:b/>
                                <w:bCs/>
                                <w:sz w:val="24"/>
                                <w:szCs w:val="24"/>
                                <w:u w:val="single"/>
                              </w:rPr>
                              <w:t>La TROISIÈME PARTIE</w:t>
                            </w:r>
                            <w:r w:rsidRPr="00BB152D">
                              <w:rPr>
                                <w:rFonts w:ascii="Times New Roman" w:hAnsi="Times New Roman"/>
                                <w:sz w:val="24"/>
                                <w:szCs w:val="24"/>
                              </w:rPr>
                              <w:t xml:space="preserve"> explique la collecte de données de façon plus détaillée. Elle décrit la </w:t>
                            </w:r>
                            <w:r>
                              <w:rPr>
                                <w:rFonts w:ascii="Times New Roman" w:hAnsi="Times New Roman"/>
                                <w:sz w:val="24"/>
                                <w:szCs w:val="24"/>
                              </w:rPr>
                              <w:t>démarche à suivre pour informer les écoles, de même que les activités à effectuer</w:t>
                            </w:r>
                            <w:r w:rsidRPr="00BB152D">
                              <w:rPr>
                                <w:rFonts w:ascii="Times New Roman" w:hAnsi="Times New Roman"/>
                                <w:sz w:val="24"/>
                                <w:szCs w:val="24"/>
                              </w:rPr>
                              <w:t xml:space="preserve"> avant, pendant et après la première visite à l'école. </w:t>
                            </w:r>
                            <w:r>
                              <w:rPr>
                                <w:rFonts w:ascii="Times New Roman" w:hAnsi="Times New Roman"/>
                                <w:sz w:val="24"/>
                                <w:szCs w:val="24"/>
                              </w:rPr>
                              <w:t xml:space="preserve">Cette partie décrit également les activités lors de la </w:t>
                            </w:r>
                            <w:r w:rsidRPr="00BB152D">
                              <w:rPr>
                                <w:rFonts w:ascii="Times New Roman" w:hAnsi="Times New Roman"/>
                                <w:sz w:val="24"/>
                                <w:szCs w:val="24"/>
                              </w:rPr>
                              <w:t>deuxième visite.</w:t>
                            </w:r>
                          </w:p>
                          <w:p w14:paraId="17608EAB"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QUATRIÈME PARTIE</w:t>
                            </w:r>
                            <w:r w:rsidRPr="00BB152D">
                              <w:rPr>
                                <w:rFonts w:ascii="Times New Roman" w:hAnsi="Times New Roman"/>
                                <w:sz w:val="24"/>
                                <w:szCs w:val="24"/>
                              </w:rPr>
                              <w:t xml:space="preserve"> d</w:t>
                            </w:r>
                            <w:r>
                              <w:rPr>
                                <w:rFonts w:ascii="Times New Roman" w:hAnsi="Times New Roman"/>
                                <w:sz w:val="24"/>
                                <w:szCs w:val="24"/>
                              </w:rPr>
                              <w:t xml:space="preserve">écrit les modules des questionnaires plus en détail et comment </w:t>
                            </w:r>
                            <w:r w:rsidRPr="00BB152D">
                              <w:rPr>
                                <w:rFonts w:ascii="Times New Roman" w:hAnsi="Times New Roman"/>
                                <w:sz w:val="24"/>
                                <w:szCs w:val="24"/>
                              </w:rPr>
                              <w:t>noter les réponses sur les questionnaires.</w:t>
                            </w:r>
                          </w:p>
                          <w:p w14:paraId="6E4DEBC4"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CINQUIÈME PARTIE</w:t>
                            </w:r>
                            <w:r w:rsidRPr="00BB152D">
                              <w:rPr>
                                <w:rFonts w:ascii="Times New Roman" w:hAnsi="Times New Roman"/>
                                <w:sz w:val="24"/>
                                <w:szCs w:val="24"/>
                              </w:rPr>
                              <w:t xml:space="preserve"> contient des instru</w:t>
                            </w:r>
                            <w:r>
                              <w:rPr>
                                <w:rFonts w:ascii="Times New Roman" w:hAnsi="Times New Roman"/>
                                <w:sz w:val="24"/>
                                <w:szCs w:val="24"/>
                              </w:rPr>
                              <w:t>ctions spécifiques pour compléter chacun des</w:t>
                            </w:r>
                            <w:r w:rsidRPr="00BB152D">
                              <w:rPr>
                                <w:rFonts w:ascii="Times New Roman" w:hAnsi="Times New Roman"/>
                                <w:sz w:val="24"/>
                                <w:szCs w:val="24"/>
                              </w:rPr>
                              <w:t xml:space="preserve"> module</w:t>
                            </w:r>
                            <w:r>
                              <w:rPr>
                                <w:rFonts w:ascii="Times New Roman" w:hAnsi="Times New Roman"/>
                                <w:sz w:val="24"/>
                                <w:szCs w:val="24"/>
                              </w:rPr>
                              <w:t>s</w:t>
                            </w:r>
                            <w:r w:rsidRPr="00BB152D">
                              <w:rPr>
                                <w:rFonts w:ascii="Times New Roman" w:hAnsi="Times New Roman"/>
                                <w:sz w:val="24"/>
                                <w:szCs w:val="24"/>
                              </w:rPr>
                              <w:t>.</w:t>
                            </w:r>
                          </w:p>
                          <w:p w14:paraId="3E5AC081" w14:textId="77777777" w:rsidR="00347493" w:rsidRPr="00B81E26" w:rsidRDefault="00347493" w:rsidP="00C62C3E">
                            <w:pPr>
                              <w:rPr>
                                <w:rFonts w:asciiTheme="minorHAnsi" w:hAnsiTheme="minorHAnsi"/>
                                <w:sz w:val="24"/>
                                <w:szCs w:val="24"/>
                              </w:rPr>
                            </w:pPr>
                          </w:p>
                          <w:p w14:paraId="3A97E9E8" w14:textId="77777777" w:rsidR="00347493" w:rsidRPr="00843307" w:rsidRDefault="00347493" w:rsidP="00843307">
                            <w:pPr>
                              <w:tabs>
                                <w:tab w:val="left" w:pos="1800"/>
                                <w:tab w:val="left" w:pos="6480"/>
                              </w:tabs>
                              <w:suppressAutoHyphens/>
                              <w:rPr>
                                <w:rFonts w:ascii="Times New Roman" w:hAnsi="Times New Roman"/>
                                <w:lang w:val="fr-CA"/>
                              </w:rPr>
                            </w:pPr>
                            <w:r w:rsidRPr="00BB152D">
                              <w:rPr>
                                <w:rFonts w:ascii="Times New Roman" w:hAnsi="Times New Roman"/>
                                <w:sz w:val="18"/>
                                <w:szCs w:val="18"/>
                                <w:vertAlign w:val="superscript"/>
                              </w:rPr>
                              <w:t>1</w:t>
                            </w:r>
                            <w:r w:rsidRPr="00BB152D">
                              <w:rPr>
                                <w:rFonts w:ascii="Times New Roman" w:hAnsi="Times New Roman"/>
                                <w:sz w:val="16"/>
                                <w:szCs w:val="16"/>
                              </w:rPr>
                              <w:t>Les contributions doivent être envoyées à l'adresse courriel suivante</w:t>
                            </w:r>
                            <w:r>
                              <w:rPr>
                                <w:rFonts w:ascii="Times New Roman" w:hAnsi="Times New Roman"/>
                                <w:sz w:val="16"/>
                                <w:szCs w:val="16"/>
                              </w:rPr>
                              <w:t xml:space="preserve"> : </w:t>
                            </w:r>
                            <w:r w:rsidRPr="00843307">
                              <w:t>targhalline@ondh.org.ma</w:t>
                            </w:r>
                            <w:r w:rsidRPr="00843307">
                              <w:rPr>
                                <w:rFonts w:ascii="Times New Roman" w:hAnsi="Times New Roman"/>
                                <w:lang w:val="fr-C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B6A8B" id="_x0000_t202" coordsize="21600,21600" o:spt="202" path="m,l,21600r21600,l21600,xe">
                <v:stroke joinstyle="miter"/>
                <v:path gradientshapeok="t" o:connecttype="rect"/>
              </v:shapetype>
              <v:shape id="Text Box 66" o:spid="_x0000_s1026" type="#_x0000_t202" style="position:absolute;left:0;text-align:left;margin-left:-.35pt;margin-top:-5.6pt;width:472.75pt;height:559.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">
                <v:textbox>
                  <w:txbxContent>
                    <w:p w14:paraId="481DA0A2" w14:textId="77777777" w:rsidR="00347493" w:rsidRPr="00BB152D" w:rsidRDefault="00347493" w:rsidP="00005E08">
                      <w:pPr>
                        <w:pStyle w:val="Titre11"/>
                        <w:rPr>
                          <w:rFonts w:ascii="Times New Roman" w:hAnsi="Times New Roman"/>
                          <w:b w:val="0"/>
                          <w:color w:val="auto"/>
                        </w:rPr>
                      </w:pPr>
                      <w:bookmarkStart w:id="22" w:name="_Toc368907005"/>
                      <w:bookmarkStart w:id="23" w:name="_Toc370394607"/>
                      <w:bookmarkStart w:id="24" w:name="_Toc374605208"/>
                      <w:bookmarkStart w:id="25" w:name="_Toc374606094"/>
                      <w:bookmarkStart w:id="26" w:name="_Toc379555187"/>
                      <w:bookmarkStart w:id="27" w:name="_Toc380154075"/>
                      <w:bookmarkStart w:id="28" w:name="_Toc380154274"/>
                      <w:bookmarkStart w:id="29" w:name="_Toc391300978"/>
                      <w:bookmarkStart w:id="30" w:name="_Toc394431708"/>
                      <w:bookmarkStart w:id="31" w:name="_Toc396738587"/>
                      <w:bookmarkStart w:id="32" w:name="_Toc443215849"/>
                      <w:r w:rsidRPr="00BB152D">
                        <w:rPr>
                          <w:rFonts w:ascii="Times New Roman" w:hAnsi="Times New Roman"/>
                          <w:b w:val="0"/>
                          <w:color w:val="auto"/>
                        </w:rPr>
                        <w:t>Introduction au Manuel</w:t>
                      </w:r>
                      <w:bookmarkEnd w:id="22"/>
                      <w:bookmarkEnd w:id="23"/>
                      <w:bookmarkEnd w:id="24"/>
                      <w:bookmarkEnd w:id="25"/>
                      <w:bookmarkEnd w:id="26"/>
                      <w:bookmarkEnd w:id="27"/>
                      <w:bookmarkEnd w:id="28"/>
                      <w:bookmarkEnd w:id="29"/>
                      <w:bookmarkEnd w:id="30"/>
                      <w:bookmarkEnd w:id="31"/>
                      <w:bookmarkEnd w:id="32"/>
                    </w:p>
                    <w:p w14:paraId="33A846B0" w14:textId="77777777" w:rsidR="00347493" w:rsidRPr="00BB152D" w:rsidRDefault="00347493" w:rsidP="00C62C3E">
                      <w:pPr>
                        <w:rPr>
                          <w:rFonts w:ascii="Times New Roman" w:hAnsi="Times New Roman"/>
                        </w:rPr>
                      </w:pPr>
                    </w:p>
                    <w:p w14:paraId="59AC8DA0" w14:textId="77777777" w:rsidR="00347493" w:rsidRPr="00BB152D" w:rsidRDefault="00347493" w:rsidP="00F41F3E">
                      <w:pPr>
                        <w:jc w:val="both"/>
                        <w:rPr>
                          <w:rFonts w:ascii="Times New Roman" w:hAnsi="Times New Roman"/>
                          <w:sz w:val="24"/>
                          <w:szCs w:val="24"/>
                        </w:rPr>
                      </w:pPr>
                      <w:r w:rsidRPr="00BB152D">
                        <w:rPr>
                          <w:rFonts w:ascii="Times New Roman" w:hAnsi="Times New Roman"/>
                          <w:sz w:val="24"/>
                          <w:szCs w:val="24"/>
                        </w:rPr>
                        <w:t xml:space="preserve">Le présent Manuel </w:t>
                      </w:r>
                      <w:r>
                        <w:rPr>
                          <w:rFonts w:ascii="Times New Roman" w:hAnsi="Times New Roman"/>
                          <w:sz w:val="24"/>
                          <w:szCs w:val="24"/>
                        </w:rPr>
                        <w:t xml:space="preserve">d’instructions </w:t>
                      </w:r>
                      <w:r w:rsidRPr="00BB152D">
                        <w:rPr>
                          <w:rFonts w:ascii="Times New Roman" w:hAnsi="Times New Roman"/>
                          <w:sz w:val="24"/>
                          <w:szCs w:val="24"/>
                        </w:rPr>
                        <w:t>fo</w:t>
                      </w:r>
                      <w:r>
                        <w:rPr>
                          <w:rFonts w:ascii="Times New Roman" w:hAnsi="Times New Roman"/>
                          <w:sz w:val="24"/>
                          <w:szCs w:val="24"/>
                        </w:rPr>
                        <w:t>urnit à tous les acteurs participant au</w:t>
                      </w:r>
                      <w:r w:rsidRPr="00BB152D">
                        <w:rPr>
                          <w:rFonts w:ascii="Times New Roman" w:hAnsi="Times New Roman"/>
                          <w:sz w:val="24"/>
                          <w:szCs w:val="24"/>
                        </w:rPr>
                        <w:t xml:space="preserve"> processus de collecte des données des informations détaillées sur les procéd</w:t>
                      </w:r>
                      <w:r>
                        <w:rPr>
                          <w:rFonts w:ascii="Times New Roman" w:hAnsi="Times New Roman"/>
                          <w:sz w:val="24"/>
                          <w:szCs w:val="24"/>
                        </w:rPr>
                        <w:t>ures à suivre pour effectuer leur</w:t>
                      </w:r>
                      <w:r w:rsidRPr="00BB152D">
                        <w:rPr>
                          <w:rFonts w:ascii="Times New Roman" w:hAnsi="Times New Roman"/>
                          <w:sz w:val="24"/>
                          <w:szCs w:val="24"/>
                        </w:rPr>
                        <w:t xml:space="preserve"> travail. Il s'adresse aussi bien aux enquêteurs, </w:t>
                      </w:r>
                      <w:r>
                        <w:rPr>
                          <w:rFonts w:ascii="Times New Roman" w:hAnsi="Times New Roman"/>
                          <w:sz w:val="24"/>
                          <w:szCs w:val="24"/>
                        </w:rPr>
                        <w:t xml:space="preserve">contrôleurs, </w:t>
                      </w:r>
                      <w:r w:rsidRPr="00BB152D">
                        <w:rPr>
                          <w:rFonts w:ascii="Times New Roman" w:hAnsi="Times New Roman"/>
                          <w:sz w:val="24"/>
                          <w:szCs w:val="24"/>
                        </w:rPr>
                        <w:t xml:space="preserve">superviseurs, </w:t>
                      </w:r>
                      <w:r>
                        <w:rPr>
                          <w:rFonts w:ascii="Times New Roman" w:hAnsi="Times New Roman"/>
                          <w:sz w:val="24"/>
                          <w:szCs w:val="24"/>
                        </w:rPr>
                        <w:t xml:space="preserve">et les </w:t>
                      </w:r>
                      <w:r w:rsidRPr="00BB152D">
                        <w:rPr>
                          <w:rFonts w:ascii="Times New Roman" w:hAnsi="Times New Roman"/>
                          <w:sz w:val="24"/>
                          <w:szCs w:val="24"/>
                        </w:rPr>
                        <w:t>responsables du contrôle de la qualité.</w:t>
                      </w:r>
                    </w:p>
                    <w:p w14:paraId="4BC21C19" w14:textId="77777777" w:rsidR="00347493" w:rsidRPr="00BB152D" w:rsidRDefault="00347493" w:rsidP="00EA28F6">
                      <w:pPr>
                        <w:jc w:val="both"/>
                        <w:rPr>
                          <w:rFonts w:ascii="Times New Roman" w:hAnsi="Times New Roman"/>
                          <w:sz w:val="24"/>
                          <w:szCs w:val="24"/>
                        </w:rPr>
                      </w:pPr>
                      <w:r>
                        <w:rPr>
                          <w:rFonts w:ascii="Times New Roman" w:hAnsi="Times New Roman"/>
                          <w:sz w:val="24"/>
                          <w:szCs w:val="24"/>
                        </w:rPr>
                        <w:t>Sur le terrain, le Manuel servira</w:t>
                      </w:r>
                      <w:r w:rsidRPr="00BB152D">
                        <w:rPr>
                          <w:rFonts w:ascii="Times New Roman" w:hAnsi="Times New Roman"/>
                          <w:sz w:val="24"/>
                          <w:szCs w:val="24"/>
                        </w:rPr>
                        <w:t xml:space="preserve"> de guide détaillé </w:t>
                      </w:r>
                      <w:r>
                        <w:rPr>
                          <w:rFonts w:ascii="Times New Roman" w:hAnsi="Times New Roman"/>
                          <w:sz w:val="24"/>
                          <w:szCs w:val="24"/>
                        </w:rPr>
                        <w:t xml:space="preserve">à tous les </w:t>
                      </w:r>
                      <w:r w:rsidRPr="00BB152D">
                        <w:rPr>
                          <w:rFonts w:ascii="Times New Roman" w:hAnsi="Times New Roman"/>
                          <w:sz w:val="24"/>
                          <w:szCs w:val="24"/>
                        </w:rPr>
                        <w:t>utilisateurs c</w:t>
                      </w:r>
                      <w:r>
                        <w:rPr>
                          <w:rFonts w:ascii="Times New Roman" w:hAnsi="Times New Roman"/>
                          <w:sz w:val="24"/>
                          <w:szCs w:val="24"/>
                        </w:rPr>
                        <w:t xml:space="preserve">i-dessus cités. Il décrit </w:t>
                      </w:r>
                      <w:r w:rsidRPr="00BB152D">
                        <w:rPr>
                          <w:rFonts w:ascii="Times New Roman" w:hAnsi="Times New Roman"/>
                          <w:sz w:val="24"/>
                          <w:szCs w:val="24"/>
                        </w:rPr>
                        <w:t>la procédure à suivre pour mener un entretien</w:t>
                      </w:r>
                      <w:r>
                        <w:rPr>
                          <w:rFonts w:ascii="Times New Roman" w:hAnsi="Times New Roman"/>
                          <w:sz w:val="24"/>
                          <w:szCs w:val="24"/>
                        </w:rPr>
                        <w:t xml:space="preserve"> à l’aide des questionnaires</w:t>
                      </w:r>
                      <w:r w:rsidRPr="00BB152D">
                        <w:rPr>
                          <w:rFonts w:ascii="Times New Roman" w:hAnsi="Times New Roman"/>
                          <w:sz w:val="24"/>
                          <w:szCs w:val="24"/>
                        </w:rPr>
                        <w:t>, organiser l</w:t>
                      </w:r>
                      <w:r>
                        <w:rPr>
                          <w:rFonts w:ascii="Times New Roman" w:hAnsi="Times New Roman"/>
                          <w:sz w:val="24"/>
                          <w:szCs w:val="24"/>
                        </w:rPr>
                        <w:t>es tests des élèves et enseignants, l</w:t>
                      </w:r>
                      <w:r w:rsidRPr="00BB152D">
                        <w:rPr>
                          <w:rFonts w:ascii="Times New Roman" w:hAnsi="Times New Roman"/>
                          <w:sz w:val="24"/>
                          <w:szCs w:val="24"/>
                        </w:rPr>
                        <w:t>a collecte des données basée</w:t>
                      </w:r>
                      <w:r>
                        <w:rPr>
                          <w:rFonts w:ascii="Times New Roman" w:hAnsi="Times New Roman"/>
                          <w:sz w:val="24"/>
                          <w:szCs w:val="24"/>
                        </w:rPr>
                        <w:t>s sur l’observation</w:t>
                      </w:r>
                      <w:r w:rsidRPr="00BB152D">
                        <w:rPr>
                          <w:rFonts w:ascii="Times New Roman" w:hAnsi="Times New Roman"/>
                          <w:sz w:val="24"/>
                          <w:szCs w:val="24"/>
                        </w:rPr>
                        <w:t xml:space="preserve"> et utiliser </w:t>
                      </w:r>
                      <w:r>
                        <w:rPr>
                          <w:rFonts w:ascii="Times New Roman" w:hAnsi="Times New Roman"/>
                          <w:sz w:val="24"/>
                          <w:szCs w:val="24"/>
                        </w:rPr>
                        <w:t>certains instruments</w:t>
                      </w:r>
                      <w:r w:rsidRPr="00BB152D">
                        <w:rPr>
                          <w:rFonts w:ascii="Times New Roman" w:hAnsi="Times New Roman"/>
                          <w:sz w:val="24"/>
                          <w:szCs w:val="24"/>
                        </w:rPr>
                        <w:t xml:space="preserve"> spécifiques. La présente version du Manuel sera régulièrement actualisée</w:t>
                      </w:r>
                      <w:r>
                        <w:rPr>
                          <w:rFonts w:ascii="Times New Roman" w:hAnsi="Times New Roman"/>
                          <w:sz w:val="24"/>
                          <w:szCs w:val="24"/>
                        </w:rPr>
                        <w:t xml:space="preserve"> selon les informations et</w:t>
                      </w:r>
                      <w:r w:rsidRPr="00BB152D">
                        <w:rPr>
                          <w:rFonts w:ascii="Times New Roman" w:hAnsi="Times New Roman"/>
                          <w:sz w:val="24"/>
                          <w:szCs w:val="24"/>
                        </w:rPr>
                        <w:t xml:space="preserve"> recommandations </w:t>
                      </w:r>
                      <w:r>
                        <w:rPr>
                          <w:rFonts w:ascii="Times New Roman" w:hAnsi="Times New Roman"/>
                          <w:sz w:val="24"/>
                          <w:szCs w:val="24"/>
                        </w:rPr>
                        <w:t xml:space="preserve">fournies, qui permettront d'améliorer </w:t>
                      </w:r>
                      <w:r w:rsidRPr="00BB152D">
                        <w:rPr>
                          <w:rFonts w:ascii="Times New Roman" w:hAnsi="Times New Roman"/>
                          <w:sz w:val="24"/>
                          <w:szCs w:val="24"/>
                        </w:rPr>
                        <w:t>sa qualité et sa pertinence</w:t>
                      </w:r>
                      <w:r>
                        <w:rPr>
                          <w:rFonts w:ascii="Times New Roman" w:hAnsi="Times New Roman"/>
                          <w:sz w:val="24"/>
                          <w:szCs w:val="24"/>
                        </w:rPr>
                        <w:t>.</w:t>
                      </w:r>
                      <w:r w:rsidRPr="00BB152D">
                        <w:rPr>
                          <w:rFonts w:ascii="Times New Roman" w:hAnsi="Times New Roman"/>
                          <w:sz w:val="24"/>
                          <w:szCs w:val="24"/>
                          <w:vertAlign w:val="superscript"/>
                        </w:rPr>
                        <w:t xml:space="preserve"> 1</w:t>
                      </w:r>
                    </w:p>
                    <w:p w14:paraId="70BCD747" w14:textId="77777777" w:rsidR="00347493" w:rsidRPr="00BB152D" w:rsidRDefault="00347493" w:rsidP="00C62C3E">
                      <w:pPr>
                        <w:jc w:val="both"/>
                        <w:rPr>
                          <w:rFonts w:ascii="Times New Roman" w:hAnsi="Times New Roman"/>
                          <w:sz w:val="24"/>
                          <w:szCs w:val="24"/>
                        </w:rPr>
                      </w:pPr>
                      <w:r>
                        <w:rPr>
                          <w:rFonts w:ascii="Times New Roman" w:hAnsi="Times New Roman"/>
                          <w:sz w:val="24"/>
                          <w:szCs w:val="24"/>
                        </w:rPr>
                        <w:t>Le manuel est composé de cinq parties :</w:t>
                      </w:r>
                    </w:p>
                    <w:p w14:paraId="179BA3B9"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PREMIÈRE PARTIE</w:t>
                      </w:r>
                      <w:r w:rsidRPr="00BB152D">
                        <w:rPr>
                          <w:rFonts w:ascii="Times New Roman" w:hAnsi="Times New Roman"/>
                          <w:sz w:val="24"/>
                          <w:szCs w:val="24"/>
                        </w:rPr>
                        <w:t xml:space="preserve"> const</w:t>
                      </w:r>
                      <w:r>
                        <w:rPr>
                          <w:rFonts w:ascii="Times New Roman" w:hAnsi="Times New Roman"/>
                          <w:sz w:val="24"/>
                          <w:szCs w:val="24"/>
                        </w:rPr>
                        <w:t xml:space="preserve">itue une introduction générale aux </w:t>
                      </w:r>
                      <w:r w:rsidRPr="00BB152D">
                        <w:rPr>
                          <w:rFonts w:ascii="Times New Roman" w:hAnsi="Times New Roman"/>
                          <w:sz w:val="24"/>
                          <w:szCs w:val="24"/>
                        </w:rPr>
                        <w:t>instrument</w:t>
                      </w:r>
                      <w:r>
                        <w:rPr>
                          <w:rFonts w:ascii="Times New Roman" w:hAnsi="Times New Roman"/>
                          <w:sz w:val="24"/>
                          <w:szCs w:val="24"/>
                        </w:rPr>
                        <w:t>s</w:t>
                      </w:r>
                      <w:r w:rsidRPr="00BB152D">
                        <w:rPr>
                          <w:rFonts w:ascii="Times New Roman" w:hAnsi="Times New Roman"/>
                          <w:sz w:val="24"/>
                          <w:szCs w:val="24"/>
                        </w:rPr>
                        <w:t xml:space="preserve"> d’enquête, </w:t>
                      </w:r>
                      <w:r>
                        <w:rPr>
                          <w:rFonts w:ascii="Times New Roman" w:hAnsi="Times New Roman"/>
                          <w:sz w:val="24"/>
                          <w:szCs w:val="24"/>
                        </w:rPr>
                        <w:t xml:space="preserve">fournie une information de base sur </w:t>
                      </w:r>
                      <w:r w:rsidRPr="00BB152D">
                        <w:rPr>
                          <w:rFonts w:ascii="Times New Roman" w:hAnsi="Times New Roman"/>
                          <w:sz w:val="24"/>
                          <w:szCs w:val="24"/>
                        </w:rPr>
                        <w:t>la composition de</w:t>
                      </w:r>
                      <w:r>
                        <w:rPr>
                          <w:rFonts w:ascii="Times New Roman" w:hAnsi="Times New Roman"/>
                          <w:sz w:val="24"/>
                          <w:szCs w:val="24"/>
                        </w:rPr>
                        <w:t xml:space="preserve">s </w:t>
                      </w:r>
                      <w:r w:rsidRPr="00BB152D">
                        <w:rPr>
                          <w:rFonts w:ascii="Times New Roman" w:hAnsi="Times New Roman"/>
                          <w:sz w:val="24"/>
                          <w:szCs w:val="24"/>
                        </w:rPr>
                        <w:t>équipe</w:t>
                      </w:r>
                      <w:r>
                        <w:rPr>
                          <w:rFonts w:ascii="Times New Roman" w:hAnsi="Times New Roman"/>
                          <w:sz w:val="24"/>
                          <w:szCs w:val="24"/>
                        </w:rPr>
                        <w:t>s, les</w:t>
                      </w:r>
                      <w:r w:rsidRPr="00BB152D">
                        <w:rPr>
                          <w:rFonts w:ascii="Times New Roman" w:hAnsi="Times New Roman"/>
                          <w:sz w:val="24"/>
                          <w:szCs w:val="24"/>
                        </w:rPr>
                        <w:t xml:space="preserve"> rôles et responsabilités </w:t>
                      </w:r>
                      <w:r>
                        <w:rPr>
                          <w:rFonts w:ascii="Times New Roman" w:hAnsi="Times New Roman"/>
                          <w:sz w:val="24"/>
                          <w:szCs w:val="24"/>
                        </w:rPr>
                        <w:t xml:space="preserve">de chacun et sur le </w:t>
                      </w:r>
                      <w:r w:rsidRPr="00BB152D">
                        <w:rPr>
                          <w:rFonts w:ascii="Times New Roman" w:hAnsi="Times New Roman"/>
                          <w:sz w:val="24"/>
                          <w:szCs w:val="24"/>
                        </w:rPr>
                        <w:t>matériel requis pour le travail de terrain.</w:t>
                      </w:r>
                    </w:p>
                    <w:p w14:paraId="48E4BD75"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DEUXIÈME PARTIE</w:t>
                      </w:r>
                      <w:r w:rsidRPr="00BB152D">
                        <w:rPr>
                          <w:rFonts w:ascii="Times New Roman" w:hAnsi="Times New Roman"/>
                          <w:sz w:val="24"/>
                          <w:szCs w:val="24"/>
                        </w:rPr>
                        <w:t xml:space="preserve"> fournit des instr</w:t>
                      </w:r>
                      <w:r>
                        <w:rPr>
                          <w:rFonts w:ascii="Times New Roman" w:hAnsi="Times New Roman"/>
                          <w:sz w:val="24"/>
                          <w:szCs w:val="24"/>
                        </w:rPr>
                        <w:t>uctions générales sur les procédures d’enquête sur le terrain et sur les</w:t>
                      </w:r>
                      <w:r w:rsidRPr="00BB152D">
                        <w:rPr>
                          <w:rFonts w:ascii="Times New Roman" w:hAnsi="Times New Roman"/>
                          <w:sz w:val="24"/>
                          <w:szCs w:val="24"/>
                        </w:rPr>
                        <w:t xml:space="preserve"> moyens d</w:t>
                      </w:r>
                      <w:r>
                        <w:rPr>
                          <w:rFonts w:ascii="Times New Roman" w:hAnsi="Times New Roman"/>
                          <w:sz w:val="24"/>
                          <w:szCs w:val="24"/>
                        </w:rPr>
                        <w:t xml:space="preserve">’assurer </w:t>
                      </w:r>
                      <w:r w:rsidRPr="00BB152D">
                        <w:rPr>
                          <w:rFonts w:ascii="Times New Roman" w:hAnsi="Times New Roman"/>
                          <w:sz w:val="24"/>
                          <w:szCs w:val="24"/>
                        </w:rPr>
                        <w:t>la qualité des données. Les sujets couverts dans cette partie comprennent l</w:t>
                      </w:r>
                      <w:r>
                        <w:rPr>
                          <w:rFonts w:ascii="Times New Roman" w:hAnsi="Times New Roman"/>
                          <w:sz w:val="24"/>
                          <w:szCs w:val="24"/>
                        </w:rPr>
                        <w:t>a prise de contacts a</w:t>
                      </w:r>
                      <w:r w:rsidRPr="00BB152D">
                        <w:rPr>
                          <w:rFonts w:ascii="Times New Roman" w:hAnsi="Times New Roman"/>
                          <w:sz w:val="24"/>
                          <w:szCs w:val="24"/>
                        </w:rPr>
                        <w:t>ve</w:t>
                      </w:r>
                      <w:r>
                        <w:rPr>
                          <w:rFonts w:ascii="Times New Roman" w:hAnsi="Times New Roman"/>
                          <w:sz w:val="24"/>
                          <w:szCs w:val="24"/>
                        </w:rPr>
                        <w:t>c les personnes interrogées, certains</w:t>
                      </w:r>
                      <w:r w:rsidRPr="00BB152D">
                        <w:rPr>
                          <w:rFonts w:ascii="Times New Roman" w:hAnsi="Times New Roman"/>
                          <w:sz w:val="24"/>
                          <w:szCs w:val="24"/>
                        </w:rPr>
                        <w:t xml:space="preserve"> co</w:t>
                      </w:r>
                      <w:r>
                        <w:rPr>
                          <w:rFonts w:ascii="Times New Roman" w:hAnsi="Times New Roman"/>
                          <w:sz w:val="24"/>
                          <w:szCs w:val="24"/>
                        </w:rPr>
                        <w:t>nseils sur la manière de poser l</w:t>
                      </w:r>
                      <w:r w:rsidRPr="00BB152D">
                        <w:rPr>
                          <w:rFonts w:ascii="Times New Roman" w:hAnsi="Times New Roman"/>
                          <w:sz w:val="24"/>
                          <w:szCs w:val="24"/>
                        </w:rPr>
                        <w:t>es questions, la cond</w:t>
                      </w:r>
                      <w:r>
                        <w:rPr>
                          <w:rFonts w:ascii="Times New Roman" w:hAnsi="Times New Roman"/>
                          <w:sz w:val="24"/>
                          <w:szCs w:val="24"/>
                        </w:rPr>
                        <w:t xml:space="preserve">uite des entretiens et </w:t>
                      </w:r>
                      <w:r w:rsidRPr="00BB152D">
                        <w:rPr>
                          <w:rFonts w:ascii="Times New Roman" w:hAnsi="Times New Roman"/>
                          <w:sz w:val="24"/>
                          <w:szCs w:val="24"/>
                        </w:rPr>
                        <w:t>de gérer les situations où une pers</w:t>
                      </w:r>
                      <w:r>
                        <w:rPr>
                          <w:rFonts w:ascii="Times New Roman" w:hAnsi="Times New Roman"/>
                          <w:sz w:val="24"/>
                          <w:szCs w:val="24"/>
                        </w:rPr>
                        <w:t xml:space="preserve">onne interrogée affirme </w:t>
                      </w:r>
                      <w:r w:rsidRPr="00BB152D">
                        <w:rPr>
                          <w:rFonts w:ascii="Times New Roman" w:hAnsi="Times New Roman"/>
                          <w:sz w:val="24"/>
                          <w:szCs w:val="24"/>
                        </w:rPr>
                        <w:t xml:space="preserve">ne </w:t>
                      </w:r>
                      <w:r>
                        <w:rPr>
                          <w:rFonts w:ascii="Times New Roman" w:hAnsi="Times New Roman"/>
                          <w:sz w:val="24"/>
                          <w:szCs w:val="24"/>
                        </w:rPr>
                        <w:t xml:space="preserve">pouvoir </w:t>
                      </w:r>
                      <w:r w:rsidRPr="00BB152D">
                        <w:rPr>
                          <w:rFonts w:ascii="Times New Roman" w:hAnsi="Times New Roman"/>
                          <w:sz w:val="24"/>
                          <w:szCs w:val="24"/>
                        </w:rPr>
                        <w:t xml:space="preserve">répondre à une question. </w:t>
                      </w:r>
                    </w:p>
                    <w:p w14:paraId="0A4515C3" w14:textId="77777777" w:rsidR="00347493" w:rsidRPr="00BB152D" w:rsidRDefault="00347493" w:rsidP="00D53EA9">
                      <w:pPr>
                        <w:jc w:val="both"/>
                        <w:rPr>
                          <w:rFonts w:ascii="Times New Roman" w:hAnsi="Times New Roman"/>
                          <w:sz w:val="24"/>
                          <w:szCs w:val="24"/>
                        </w:rPr>
                      </w:pPr>
                      <w:r w:rsidRPr="00843307">
                        <w:rPr>
                          <w:rFonts w:ascii="Times New Roman" w:hAnsi="Times New Roman"/>
                          <w:b/>
                          <w:bCs/>
                          <w:sz w:val="24"/>
                          <w:szCs w:val="24"/>
                          <w:u w:val="single"/>
                        </w:rPr>
                        <w:t>La TROISIÈME PARTIE</w:t>
                      </w:r>
                      <w:r w:rsidRPr="00BB152D">
                        <w:rPr>
                          <w:rFonts w:ascii="Times New Roman" w:hAnsi="Times New Roman"/>
                          <w:sz w:val="24"/>
                          <w:szCs w:val="24"/>
                        </w:rPr>
                        <w:t xml:space="preserve"> explique la collecte de données de façon plus détaillée. Elle décrit la </w:t>
                      </w:r>
                      <w:r>
                        <w:rPr>
                          <w:rFonts w:ascii="Times New Roman" w:hAnsi="Times New Roman"/>
                          <w:sz w:val="24"/>
                          <w:szCs w:val="24"/>
                        </w:rPr>
                        <w:t>démarche à suivre pour informer les écoles, de même que les activités à effectuer</w:t>
                      </w:r>
                      <w:r w:rsidRPr="00BB152D">
                        <w:rPr>
                          <w:rFonts w:ascii="Times New Roman" w:hAnsi="Times New Roman"/>
                          <w:sz w:val="24"/>
                          <w:szCs w:val="24"/>
                        </w:rPr>
                        <w:t xml:space="preserve"> avant, pendant et après la première visite à l'école. </w:t>
                      </w:r>
                      <w:r>
                        <w:rPr>
                          <w:rFonts w:ascii="Times New Roman" w:hAnsi="Times New Roman"/>
                          <w:sz w:val="24"/>
                          <w:szCs w:val="24"/>
                        </w:rPr>
                        <w:t xml:space="preserve">Cette partie décrit également les activités lors de la </w:t>
                      </w:r>
                      <w:r w:rsidRPr="00BB152D">
                        <w:rPr>
                          <w:rFonts w:ascii="Times New Roman" w:hAnsi="Times New Roman"/>
                          <w:sz w:val="24"/>
                          <w:szCs w:val="24"/>
                        </w:rPr>
                        <w:t>deuxième visite.</w:t>
                      </w:r>
                    </w:p>
                    <w:p w14:paraId="17608EAB"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QUATRIÈME PARTIE</w:t>
                      </w:r>
                      <w:r w:rsidRPr="00BB152D">
                        <w:rPr>
                          <w:rFonts w:ascii="Times New Roman" w:hAnsi="Times New Roman"/>
                          <w:sz w:val="24"/>
                          <w:szCs w:val="24"/>
                        </w:rPr>
                        <w:t xml:space="preserve"> d</w:t>
                      </w:r>
                      <w:r>
                        <w:rPr>
                          <w:rFonts w:ascii="Times New Roman" w:hAnsi="Times New Roman"/>
                          <w:sz w:val="24"/>
                          <w:szCs w:val="24"/>
                        </w:rPr>
                        <w:t xml:space="preserve">écrit les modules des questionnaires plus en détail et comment </w:t>
                      </w:r>
                      <w:r w:rsidRPr="00BB152D">
                        <w:rPr>
                          <w:rFonts w:ascii="Times New Roman" w:hAnsi="Times New Roman"/>
                          <w:sz w:val="24"/>
                          <w:szCs w:val="24"/>
                        </w:rPr>
                        <w:t>noter les réponses sur les questionnaires.</w:t>
                      </w:r>
                    </w:p>
                    <w:p w14:paraId="6E4DEBC4" w14:textId="77777777" w:rsidR="00347493" w:rsidRPr="00BB152D" w:rsidRDefault="00347493" w:rsidP="00C62C3E">
                      <w:pPr>
                        <w:jc w:val="both"/>
                        <w:rPr>
                          <w:rFonts w:ascii="Times New Roman" w:hAnsi="Times New Roman"/>
                          <w:sz w:val="24"/>
                          <w:szCs w:val="24"/>
                        </w:rPr>
                      </w:pPr>
                      <w:r w:rsidRPr="00843307">
                        <w:rPr>
                          <w:rFonts w:ascii="Times New Roman" w:hAnsi="Times New Roman"/>
                          <w:b/>
                          <w:bCs/>
                          <w:sz w:val="24"/>
                          <w:szCs w:val="24"/>
                          <w:u w:val="single"/>
                        </w:rPr>
                        <w:t>La CINQUIÈME PARTIE</w:t>
                      </w:r>
                      <w:r w:rsidRPr="00BB152D">
                        <w:rPr>
                          <w:rFonts w:ascii="Times New Roman" w:hAnsi="Times New Roman"/>
                          <w:sz w:val="24"/>
                          <w:szCs w:val="24"/>
                        </w:rPr>
                        <w:t xml:space="preserve"> contient des instru</w:t>
                      </w:r>
                      <w:r>
                        <w:rPr>
                          <w:rFonts w:ascii="Times New Roman" w:hAnsi="Times New Roman"/>
                          <w:sz w:val="24"/>
                          <w:szCs w:val="24"/>
                        </w:rPr>
                        <w:t>ctions spécifiques pour compléter chacun des</w:t>
                      </w:r>
                      <w:r w:rsidRPr="00BB152D">
                        <w:rPr>
                          <w:rFonts w:ascii="Times New Roman" w:hAnsi="Times New Roman"/>
                          <w:sz w:val="24"/>
                          <w:szCs w:val="24"/>
                        </w:rPr>
                        <w:t xml:space="preserve"> module</w:t>
                      </w:r>
                      <w:r>
                        <w:rPr>
                          <w:rFonts w:ascii="Times New Roman" w:hAnsi="Times New Roman"/>
                          <w:sz w:val="24"/>
                          <w:szCs w:val="24"/>
                        </w:rPr>
                        <w:t>s</w:t>
                      </w:r>
                      <w:r w:rsidRPr="00BB152D">
                        <w:rPr>
                          <w:rFonts w:ascii="Times New Roman" w:hAnsi="Times New Roman"/>
                          <w:sz w:val="24"/>
                          <w:szCs w:val="24"/>
                        </w:rPr>
                        <w:t>.</w:t>
                      </w:r>
                    </w:p>
                    <w:p w14:paraId="3E5AC081" w14:textId="77777777" w:rsidR="00347493" w:rsidRPr="00B81E26" w:rsidRDefault="00347493" w:rsidP="00C62C3E">
                      <w:pPr>
                        <w:rPr>
                          <w:rFonts w:asciiTheme="minorHAnsi" w:hAnsiTheme="minorHAnsi"/>
                          <w:sz w:val="24"/>
                          <w:szCs w:val="24"/>
                        </w:rPr>
                      </w:pPr>
                    </w:p>
                    <w:p w14:paraId="3A97E9E8" w14:textId="77777777" w:rsidR="00347493" w:rsidRPr="00843307" w:rsidRDefault="00347493" w:rsidP="00843307">
                      <w:pPr>
                        <w:tabs>
                          <w:tab w:val="left" w:pos="1800"/>
                          <w:tab w:val="left" w:pos="6480"/>
                        </w:tabs>
                        <w:suppressAutoHyphens/>
                        <w:rPr>
                          <w:rFonts w:ascii="Times New Roman" w:hAnsi="Times New Roman"/>
                          <w:lang w:val="fr-CA"/>
                        </w:rPr>
                      </w:pPr>
                      <w:r w:rsidRPr="00BB152D">
                        <w:rPr>
                          <w:rFonts w:ascii="Times New Roman" w:hAnsi="Times New Roman"/>
                          <w:sz w:val="18"/>
                          <w:szCs w:val="18"/>
                          <w:vertAlign w:val="superscript"/>
                        </w:rPr>
                        <w:t>1</w:t>
                      </w:r>
                      <w:r w:rsidRPr="00BB152D">
                        <w:rPr>
                          <w:rFonts w:ascii="Times New Roman" w:hAnsi="Times New Roman"/>
                          <w:sz w:val="16"/>
                          <w:szCs w:val="16"/>
                        </w:rPr>
                        <w:t>Les contributions doivent être envoyées à l'adresse courriel suivante</w:t>
                      </w:r>
                      <w:r>
                        <w:rPr>
                          <w:rFonts w:ascii="Times New Roman" w:hAnsi="Times New Roman"/>
                          <w:sz w:val="16"/>
                          <w:szCs w:val="16"/>
                        </w:rPr>
                        <w:t xml:space="preserve"> : </w:t>
                      </w:r>
                      <w:r w:rsidRPr="00843307">
                        <w:t>targhalline@ondh.org.ma</w:t>
                      </w:r>
                      <w:r w:rsidRPr="00843307">
                        <w:rPr>
                          <w:rFonts w:ascii="Times New Roman" w:hAnsi="Times New Roman"/>
                          <w:lang w:val="fr-CA"/>
                        </w:rPr>
                        <w:t>.</w:t>
                      </w:r>
                    </w:p>
                  </w:txbxContent>
                </v:textbox>
                <w10:wrap anchorx="margin"/>
              </v:shape>
            </w:pict>
          </mc:Fallback>
        </mc:AlternateContent>
      </w:r>
    </w:p>
    <w:p w14:paraId="40606925" w14:textId="77777777" w:rsidR="00C62C3E" w:rsidRPr="008A052D" w:rsidRDefault="00C62C3E" w:rsidP="00C62C3E">
      <w:pPr>
        <w:tabs>
          <w:tab w:val="center" w:pos="4536"/>
        </w:tabs>
        <w:spacing w:after="200" w:line="276" w:lineRule="auto"/>
        <w:rPr>
          <w:rFonts w:ascii="Times New Roman" w:hAnsi="Times New Roman"/>
        </w:rPr>
      </w:pPr>
      <w:r w:rsidRPr="008A052D">
        <w:rPr>
          <w:rFonts w:ascii="Times New Roman" w:hAnsi="Times New Roman"/>
        </w:rPr>
        <w:br w:type="page"/>
      </w:r>
    </w:p>
    <w:p w14:paraId="4DAE78F9" w14:textId="77777777" w:rsidR="00C62C3E" w:rsidRPr="008A052D" w:rsidRDefault="00C62C3E" w:rsidP="00C62C3E">
      <w:pPr>
        <w:keepNext/>
        <w:spacing w:before="240" w:after="240" w:line="240" w:lineRule="auto"/>
        <w:outlineLvl w:val="0"/>
        <w:rPr>
          <w:rFonts w:ascii="Times New Roman" w:hAnsi="Times New Roman"/>
          <w:b/>
          <w:bCs/>
          <w:kern w:val="32"/>
          <w:sz w:val="32"/>
          <w:szCs w:val="32"/>
        </w:rPr>
      </w:pPr>
      <w:bookmarkStart w:id="33" w:name="_Toc443215850"/>
      <w:bookmarkEnd w:id="0"/>
      <w:bookmarkEnd w:id="1"/>
      <w:bookmarkEnd w:id="2"/>
      <w:bookmarkEnd w:id="3"/>
      <w:bookmarkEnd w:id="4"/>
      <w:r w:rsidRPr="008A052D">
        <w:rPr>
          <w:rFonts w:ascii="Times New Roman" w:hAnsi="Times New Roman"/>
          <w:b/>
          <w:bCs/>
          <w:kern w:val="32"/>
          <w:sz w:val="32"/>
          <w:szCs w:val="32"/>
        </w:rPr>
        <w:lastRenderedPageBreak/>
        <w:t>TABLE DES MATIÈRES</w:t>
      </w:r>
      <w:bookmarkEnd w:id="33"/>
    </w:p>
    <w:p w14:paraId="3963BBB4" w14:textId="77777777" w:rsidR="002A2334" w:rsidRDefault="002A2334" w:rsidP="00C62C3E">
      <w:pPr>
        <w:spacing w:after="0" w:line="240" w:lineRule="auto"/>
        <w:rPr>
          <w:rFonts w:ascii="Times New Roman" w:hAnsi="Times New Roman"/>
          <w:bCs/>
        </w:rPr>
      </w:pPr>
    </w:p>
    <w:p w14:paraId="4224BAA9" w14:textId="77777777" w:rsidR="002A2334" w:rsidRPr="008A052D" w:rsidRDefault="002A2334" w:rsidP="002A2334">
      <w:pPr>
        <w:pStyle w:val="En-ttedetabledesmatires"/>
        <w:rPr>
          <w:rFonts w:ascii="Times New Roman" w:hAnsi="Times New Roman"/>
          <w:b w:val="0"/>
          <w:sz w:val="24"/>
          <w:szCs w:val="24"/>
        </w:rPr>
      </w:pPr>
    </w:p>
    <w:p w14:paraId="1619D02C" w14:textId="77777777" w:rsidR="002A2334" w:rsidRPr="007362C7" w:rsidRDefault="002A2334" w:rsidP="002A2334">
      <w:pPr>
        <w:pStyle w:val="TM1"/>
        <w:rPr>
          <w:rFonts w:eastAsiaTheme="minorEastAsia"/>
          <w:bCs w:val="0"/>
          <w:kern w:val="0"/>
          <w:sz w:val="22"/>
          <w:szCs w:val="22"/>
          <w:lang w:val="en-US" w:eastAsia="en-US" w:bidi="ar-SA"/>
        </w:rPr>
      </w:pPr>
      <w:r w:rsidRPr="008A052D">
        <w:rPr>
          <w:noProof w:val="0"/>
          <w:sz w:val="24"/>
          <w:szCs w:val="24"/>
        </w:rPr>
        <w:fldChar w:fldCharType="begin"/>
      </w:r>
      <w:r w:rsidRPr="008A052D">
        <w:rPr>
          <w:sz w:val="24"/>
          <w:szCs w:val="24"/>
        </w:rPr>
        <w:instrText xml:space="preserve"> TOC \o "1-3" \h \z \u </w:instrText>
      </w:r>
      <w:r w:rsidRPr="008A052D">
        <w:rPr>
          <w:noProof w:val="0"/>
          <w:sz w:val="24"/>
          <w:szCs w:val="24"/>
        </w:rPr>
        <w:fldChar w:fldCharType="separate"/>
      </w:r>
      <w:hyperlink r:id="rId9" w:anchor="_Toc397675133" w:history="1">
        <w:r w:rsidRPr="007362C7">
          <w:rPr>
            <w:rStyle w:val="Lienhypertexte"/>
            <w:b/>
            <w:sz w:val="22"/>
            <w:szCs w:val="22"/>
          </w:rPr>
          <w:t>Introduction au Manuel</w:t>
        </w:r>
        <w:r w:rsidRPr="007362C7">
          <w:rPr>
            <w:webHidden/>
            <w:sz w:val="22"/>
            <w:szCs w:val="22"/>
          </w:rPr>
          <w:tab/>
        </w:r>
        <w:r w:rsidRPr="007362C7">
          <w:rPr>
            <w:webHidden/>
            <w:sz w:val="22"/>
            <w:szCs w:val="22"/>
          </w:rPr>
          <w:fldChar w:fldCharType="begin"/>
        </w:r>
        <w:r w:rsidRPr="007362C7">
          <w:rPr>
            <w:webHidden/>
            <w:sz w:val="22"/>
            <w:szCs w:val="22"/>
          </w:rPr>
          <w:instrText xml:space="preserve"> PAGEREF _Toc397675133 \h </w:instrText>
        </w:r>
        <w:r w:rsidRPr="007362C7">
          <w:rPr>
            <w:webHidden/>
            <w:sz w:val="22"/>
            <w:szCs w:val="22"/>
          </w:rPr>
        </w:r>
        <w:r w:rsidRPr="007362C7">
          <w:rPr>
            <w:webHidden/>
            <w:sz w:val="22"/>
            <w:szCs w:val="22"/>
          </w:rPr>
          <w:fldChar w:fldCharType="separate"/>
        </w:r>
        <w:r w:rsidRPr="007362C7">
          <w:rPr>
            <w:webHidden/>
            <w:sz w:val="22"/>
            <w:szCs w:val="22"/>
          </w:rPr>
          <w:t>3</w:t>
        </w:r>
        <w:r w:rsidRPr="007362C7">
          <w:rPr>
            <w:webHidden/>
            <w:sz w:val="22"/>
            <w:szCs w:val="22"/>
          </w:rPr>
          <w:fldChar w:fldCharType="end"/>
        </w:r>
      </w:hyperlink>
    </w:p>
    <w:p w14:paraId="7753D53D" w14:textId="77777777" w:rsidR="002A2334" w:rsidRPr="007362C7" w:rsidRDefault="0072707B" w:rsidP="002A2334">
      <w:pPr>
        <w:pStyle w:val="TM1"/>
        <w:rPr>
          <w:rFonts w:eastAsiaTheme="minorEastAsia"/>
          <w:bCs w:val="0"/>
          <w:kern w:val="0"/>
          <w:sz w:val="22"/>
          <w:szCs w:val="22"/>
          <w:lang w:val="en-US" w:eastAsia="en-US" w:bidi="ar-SA"/>
        </w:rPr>
      </w:pPr>
      <w:hyperlink w:anchor="_Toc397675134" w:history="1">
        <w:r w:rsidR="002A2334" w:rsidRPr="007362C7">
          <w:rPr>
            <w:rStyle w:val="Lienhypertexte"/>
            <w:b/>
            <w:sz w:val="22"/>
            <w:szCs w:val="22"/>
          </w:rPr>
          <w:t>TABLE DES MATIÈRES</w:t>
        </w:r>
        <w:r w:rsidR="002A2334" w:rsidRPr="007362C7">
          <w:rPr>
            <w:webHidden/>
            <w:sz w:val="22"/>
            <w:szCs w:val="22"/>
          </w:rPr>
          <w:tab/>
        </w:r>
        <w:r w:rsidR="002A2334" w:rsidRPr="007362C7">
          <w:rPr>
            <w:webHidden/>
            <w:sz w:val="22"/>
            <w:szCs w:val="22"/>
          </w:rPr>
          <w:fldChar w:fldCharType="begin"/>
        </w:r>
        <w:r w:rsidR="002A2334" w:rsidRPr="007362C7">
          <w:rPr>
            <w:webHidden/>
            <w:sz w:val="22"/>
            <w:szCs w:val="22"/>
          </w:rPr>
          <w:instrText xml:space="preserve"> PAGEREF _Toc397675134 \h </w:instrText>
        </w:r>
        <w:r w:rsidR="002A2334" w:rsidRPr="007362C7">
          <w:rPr>
            <w:webHidden/>
            <w:sz w:val="22"/>
            <w:szCs w:val="22"/>
          </w:rPr>
        </w:r>
        <w:r w:rsidR="002A2334" w:rsidRPr="007362C7">
          <w:rPr>
            <w:webHidden/>
            <w:sz w:val="22"/>
            <w:szCs w:val="22"/>
          </w:rPr>
          <w:fldChar w:fldCharType="separate"/>
        </w:r>
        <w:r w:rsidR="002A2334" w:rsidRPr="007362C7">
          <w:rPr>
            <w:webHidden/>
            <w:sz w:val="22"/>
            <w:szCs w:val="22"/>
          </w:rPr>
          <w:t>4</w:t>
        </w:r>
        <w:r w:rsidR="002A2334" w:rsidRPr="007362C7">
          <w:rPr>
            <w:webHidden/>
            <w:sz w:val="22"/>
            <w:szCs w:val="22"/>
          </w:rPr>
          <w:fldChar w:fldCharType="end"/>
        </w:r>
      </w:hyperlink>
    </w:p>
    <w:p w14:paraId="66287A45" w14:textId="77777777" w:rsidR="002A2334" w:rsidRPr="007362C7" w:rsidRDefault="0072707B" w:rsidP="002A2334">
      <w:pPr>
        <w:pStyle w:val="TM1"/>
        <w:rPr>
          <w:rFonts w:eastAsiaTheme="minorEastAsia"/>
          <w:bCs w:val="0"/>
          <w:kern w:val="0"/>
          <w:sz w:val="22"/>
          <w:szCs w:val="22"/>
          <w:lang w:val="en-US" w:eastAsia="en-US" w:bidi="ar-SA"/>
        </w:rPr>
      </w:pPr>
      <w:hyperlink w:anchor="_Toc397675135" w:history="1">
        <w:r w:rsidR="002A2334" w:rsidRPr="007362C7">
          <w:rPr>
            <w:rStyle w:val="Lienhypertexte"/>
            <w:b/>
            <w:sz w:val="22"/>
            <w:szCs w:val="22"/>
          </w:rPr>
          <w:t>1.</w:t>
        </w:r>
        <w:r w:rsidR="002A2334" w:rsidRPr="007362C7">
          <w:rPr>
            <w:rFonts w:eastAsiaTheme="minorEastAsia"/>
            <w:bCs w:val="0"/>
            <w:kern w:val="0"/>
            <w:sz w:val="22"/>
            <w:szCs w:val="22"/>
            <w:lang w:val="en-US" w:eastAsia="en-US" w:bidi="ar-SA"/>
          </w:rPr>
          <w:tab/>
        </w:r>
        <w:r w:rsidR="002A2334" w:rsidRPr="007362C7">
          <w:rPr>
            <w:rStyle w:val="Lienhypertexte"/>
            <w:b/>
            <w:sz w:val="22"/>
            <w:szCs w:val="22"/>
          </w:rPr>
          <w:t>Aperçu de l'enquête sur les Indicateurs de prestation de services (IPSE)</w:t>
        </w:r>
        <w:r w:rsidR="002A2334" w:rsidRPr="007362C7">
          <w:rPr>
            <w:webHidden/>
            <w:sz w:val="22"/>
            <w:szCs w:val="22"/>
          </w:rPr>
          <w:tab/>
        </w:r>
        <w:r w:rsidR="002A2334" w:rsidRPr="007362C7">
          <w:rPr>
            <w:webHidden/>
            <w:sz w:val="22"/>
            <w:szCs w:val="22"/>
          </w:rPr>
          <w:fldChar w:fldCharType="begin"/>
        </w:r>
        <w:r w:rsidR="002A2334" w:rsidRPr="007362C7">
          <w:rPr>
            <w:webHidden/>
            <w:sz w:val="22"/>
            <w:szCs w:val="22"/>
          </w:rPr>
          <w:instrText xml:space="preserve"> PAGEREF _Toc397675135 \h </w:instrText>
        </w:r>
        <w:r w:rsidR="002A2334" w:rsidRPr="007362C7">
          <w:rPr>
            <w:webHidden/>
            <w:sz w:val="22"/>
            <w:szCs w:val="22"/>
          </w:rPr>
        </w:r>
        <w:r w:rsidR="002A2334" w:rsidRPr="007362C7">
          <w:rPr>
            <w:webHidden/>
            <w:sz w:val="22"/>
            <w:szCs w:val="22"/>
          </w:rPr>
          <w:fldChar w:fldCharType="separate"/>
        </w:r>
        <w:r w:rsidR="002A2334" w:rsidRPr="007362C7">
          <w:rPr>
            <w:webHidden/>
            <w:sz w:val="22"/>
            <w:szCs w:val="22"/>
          </w:rPr>
          <w:t>6</w:t>
        </w:r>
        <w:r w:rsidR="002A2334" w:rsidRPr="007362C7">
          <w:rPr>
            <w:webHidden/>
            <w:sz w:val="22"/>
            <w:szCs w:val="22"/>
          </w:rPr>
          <w:fldChar w:fldCharType="end"/>
        </w:r>
      </w:hyperlink>
    </w:p>
    <w:p w14:paraId="39E7A5AC" w14:textId="77777777" w:rsidR="002A2334" w:rsidRPr="007362C7" w:rsidRDefault="0072707B" w:rsidP="002A2334">
      <w:pPr>
        <w:pStyle w:val="TM2"/>
        <w:tabs>
          <w:tab w:val="left" w:pos="880"/>
          <w:tab w:val="right" w:leader="dot" w:pos="9062"/>
        </w:tabs>
        <w:rPr>
          <w:rFonts w:ascii="Times New Roman" w:eastAsiaTheme="minorEastAsia" w:hAnsi="Times New Roman"/>
          <w:noProof/>
          <w:lang w:val="en-US" w:eastAsia="en-US" w:bidi="ar-SA"/>
        </w:rPr>
      </w:pPr>
      <w:hyperlink w:anchor="_Toc397675136" w:history="1">
        <w:r w:rsidR="002A2334" w:rsidRPr="007362C7">
          <w:rPr>
            <w:rStyle w:val="Lienhypertexte"/>
            <w:rFonts w:ascii="Times New Roman" w:hAnsi="Times New Roman"/>
            <w:b/>
            <w:bCs/>
            <w:noProof/>
          </w:rPr>
          <w:t xml:space="preserve">1.1 </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Contexte et objectifs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_Toc397675136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w:t>
        </w:r>
        <w:r w:rsidR="002A2334" w:rsidRPr="007362C7">
          <w:rPr>
            <w:rFonts w:ascii="Times New Roman" w:hAnsi="Times New Roman"/>
            <w:noProof/>
            <w:webHidden/>
          </w:rPr>
          <w:fldChar w:fldCharType="end"/>
        </w:r>
      </w:hyperlink>
    </w:p>
    <w:p w14:paraId="06CB93F3" w14:textId="77777777" w:rsidR="002A2334" w:rsidRPr="007362C7" w:rsidRDefault="0072707B" w:rsidP="002A2334">
      <w:pPr>
        <w:pStyle w:val="TM2"/>
        <w:tabs>
          <w:tab w:val="left" w:pos="880"/>
          <w:tab w:val="right" w:leader="dot" w:pos="9062"/>
        </w:tabs>
        <w:rPr>
          <w:rFonts w:ascii="Times New Roman" w:eastAsiaTheme="minorEastAsia" w:hAnsi="Times New Roman"/>
          <w:noProof/>
          <w:lang w:val="en-US" w:eastAsia="en-US" w:bidi="ar-SA"/>
        </w:rPr>
      </w:pPr>
      <w:hyperlink w:anchor="_Toc397675137" w:history="1">
        <w:r w:rsidR="002A2334" w:rsidRPr="007362C7">
          <w:rPr>
            <w:rStyle w:val="Lienhypertexte"/>
            <w:rFonts w:ascii="Times New Roman" w:hAnsi="Times New Roman"/>
            <w:b/>
            <w:bCs/>
            <w:iCs/>
            <w:noProof/>
          </w:rPr>
          <w:t xml:space="preserve">1. 2 </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iCs/>
            <w:noProof/>
          </w:rPr>
          <w:t>L'équipe d'enquête IPS</w:t>
        </w:r>
        <w:r w:rsidR="002A2334">
          <w:rPr>
            <w:rStyle w:val="Lienhypertexte"/>
            <w:rFonts w:ascii="Times New Roman" w:hAnsi="Times New Roman"/>
            <w:b/>
            <w:bCs/>
            <w:iCs/>
            <w:noProof/>
          </w:rPr>
          <w:t>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_Toc397675137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w:t>
        </w:r>
        <w:r w:rsidR="002A2334" w:rsidRPr="007362C7">
          <w:rPr>
            <w:rFonts w:ascii="Times New Roman" w:hAnsi="Times New Roman"/>
            <w:noProof/>
            <w:webHidden/>
          </w:rPr>
          <w:fldChar w:fldCharType="end"/>
        </w:r>
      </w:hyperlink>
    </w:p>
    <w:p w14:paraId="4AF78A4C"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38" w:history="1">
        <w:r w:rsidR="002A2334" w:rsidRPr="007362C7">
          <w:rPr>
            <w:rStyle w:val="Lienhypertexte"/>
            <w:rFonts w:ascii="Times New Roman" w:hAnsi="Times New Roman"/>
            <w:b/>
            <w:bCs/>
            <w:noProof/>
          </w:rPr>
          <w:t>1.2.1</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La Banque mondiale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_Toc397675138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w:t>
        </w:r>
        <w:r w:rsidR="002A2334" w:rsidRPr="007362C7">
          <w:rPr>
            <w:rFonts w:ascii="Times New Roman" w:hAnsi="Times New Roman"/>
            <w:noProof/>
            <w:webHidden/>
          </w:rPr>
          <w:fldChar w:fldCharType="end"/>
        </w:r>
      </w:hyperlink>
    </w:p>
    <w:p w14:paraId="15816838"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39" w:history="1">
        <w:r w:rsidR="002A2334" w:rsidRPr="007362C7">
          <w:rPr>
            <w:rStyle w:val="Lienhypertexte"/>
            <w:rFonts w:ascii="Times New Roman" w:hAnsi="Times New Roman"/>
            <w:b/>
            <w:bCs/>
            <w:noProof/>
          </w:rPr>
          <w:t>1.2.2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La mise en œuvre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_Toc397675139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w:t>
        </w:r>
        <w:r w:rsidR="002A2334" w:rsidRPr="007362C7">
          <w:rPr>
            <w:rFonts w:ascii="Times New Roman" w:hAnsi="Times New Roman"/>
            <w:noProof/>
            <w:webHidden/>
          </w:rPr>
          <w:fldChar w:fldCharType="end"/>
        </w:r>
      </w:hyperlink>
    </w:p>
    <w:p w14:paraId="2087E152" w14:textId="77777777" w:rsidR="002A2334" w:rsidRPr="007362C7" w:rsidRDefault="0072707B" w:rsidP="002A2334">
      <w:pPr>
        <w:pStyle w:val="TM2"/>
        <w:tabs>
          <w:tab w:val="left" w:pos="880"/>
          <w:tab w:val="right" w:leader="dot" w:pos="9062"/>
        </w:tabs>
        <w:rPr>
          <w:rFonts w:ascii="Times New Roman" w:eastAsiaTheme="minorEastAsia" w:hAnsi="Times New Roman"/>
          <w:noProof/>
          <w:lang w:val="en-US" w:eastAsia="en-US" w:bidi="ar-SA"/>
        </w:rPr>
      </w:pPr>
      <w:hyperlink w:anchor="_Toc397675140" w:history="1">
        <w:r w:rsidR="002A2334" w:rsidRPr="007362C7">
          <w:rPr>
            <w:rStyle w:val="Lienhypertexte"/>
            <w:rFonts w:ascii="Times New Roman" w:hAnsi="Times New Roman"/>
            <w:b/>
            <w:bCs/>
            <w:noProof/>
          </w:rPr>
          <w:t xml:space="preserve">1.3 </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Aperçu de l'enquête IPS</w:t>
        </w:r>
        <w:r w:rsidR="002A2334">
          <w:rPr>
            <w:rStyle w:val="Lienhypertexte"/>
            <w:rFonts w:ascii="Times New Roman" w:hAnsi="Times New Roman"/>
            <w:b/>
            <w:bCs/>
            <w:noProof/>
          </w:rPr>
          <w:t>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_Toc397675140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w:t>
        </w:r>
        <w:r w:rsidR="002A2334" w:rsidRPr="007362C7">
          <w:rPr>
            <w:rFonts w:ascii="Times New Roman" w:hAnsi="Times New Roman"/>
            <w:noProof/>
            <w:webHidden/>
          </w:rPr>
          <w:fldChar w:fldCharType="end"/>
        </w:r>
      </w:hyperlink>
    </w:p>
    <w:p w14:paraId="17DBCA61"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1" w:history="1">
        <w:r w:rsidR="002A2334" w:rsidRPr="007362C7">
          <w:rPr>
            <w:rStyle w:val="Lienhypertexte"/>
            <w:rFonts w:ascii="Times New Roman" w:hAnsi="Times New Roman"/>
            <w:b/>
            <w:bCs/>
            <w:noProof/>
          </w:rPr>
          <w:t xml:space="preserve">1.3.1 </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 xml:space="preserve">Nombre d'écoles </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w:t>
        </w:r>
        <w:r w:rsidR="002A2334" w:rsidRPr="007362C7">
          <w:rPr>
            <w:rFonts w:ascii="Times New Roman" w:hAnsi="Times New Roman"/>
            <w:noProof/>
            <w:webHidden/>
          </w:rPr>
          <w:fldChar w:fldCharType="end"/>
        </w:r>
      </w:hyperlink>
    </w:p>
    <w:p w14:paraId="65EF9891"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2" w:history="1">
        <w:r w:rsidR="002A2334" w:rsidRPr="007362C7">
          <w:rPr>
            <w:rStyle w:val="Lienhypertexte"/>
            <w:rFonts w:ascii="Times New Roman" w:hAnsi="Times New Roman"/>
            <w:b/>
            <w:bCs/>
            <w:noProof/>
          </w:rPr>
          <w:t>1.3.2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Questionnaires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_Toc397675142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w:t>
        </w:r>
        <w:r w:rsidR="002A2334" w:rsidRPr="007362C7">
          <w:rPr>
            <w:rFonts w:ascii="Times New Roman" w:hAnsi="Times New Roman"/>
            <w:noProof/>
            <w:webHidden/>
          </w:rPr>
          <w:fldChar w:fldCharType="end"/>
        </w:r>
      </w:hyperlink>
    </w:p>
    <w:p w14:paraId="33BCEEC2"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3" w:history="1">
        <w:r w:rsidR="002A2334" w:rsidRPr="007362C7">
          <w:rPr>
            <w:rStyle w:val="Lienhypertexte"/>
            <w:rFonts w:ascii="Times New Roman" w:hAnsi="Times New Roman"/>
            <w:b/>
            <w:bCs/>
            <w:noProof/>
          </w:rPr>
          <w:t>1.3.3</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Enquêteurs et visites de l’établissement scolaire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_Toc397675143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10</w:t>
        </w:r>
        <w:r w:rsidR="002A2334" w:rsidRPr="007362C7">
          <w:rPr>
            <w:rFonts w:ascii="Times New Roman" w:hAnsi="Times New Roman"/>
            <w:noProof/>
            <w:webHidden/>
          </w:rPr>
          <w:fldChar w:fldCharType="end"/>
        </w:r>
      </w:hyperlink>
    </w:p>
    <w:p w14:paraId="72205A85"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4" w:history="1">
        <w:r w:rsidR="002A2334" w:rsidRPr="007362C7">
          <w:rPr>
            <w:rStyle w:val="Lienhypertexte"/>
            <w:rFonts w:ascii="Times New Roman" w:hAnsi="Times New Roman"/>
            <w:b/>
            <w:bCs/>
            <w:noProof/>
          </w:rPr>
          <w:t>1.3.4</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Échantillon</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_Toc397675144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10</w:t>
        </w:r>
        <w:r w:rsidR="002A2334" w:rsidRPr="007362C7">
          <w:rPr>
            <w:rFonts w:ascii="Times New Roman" w:hAnsi="Times New Roman"/>
            <w:noProof/>
            <w:webHidden/>
          </w:rPr>
          <w:fldChar w:fldCharType="end"/>
        </w:r>
      </w:hyperlink>
    </w:p>
    <w:p w14:paraId="5E3D9C8C"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45" w:history="1">
        <w:r w:rsidR="002A2334" w:rsidRPr="007362C7">
          <w:rPr>
            <w:rStyle w:val="Lienhypertexte"/>
            <w:rFonts w:ascii="Times New Roman" w:hAnsi="Times New Roman"/>
            <w:b/>
            <w:bCs/>
            <w:noProof/>
          </w:rPr>
          <w:t>1.4</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Rôles et responsabilités du personnel de terrain</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_Toc397675145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11</w:t>
        </w:r>
        <w:r w:rsidR="002A2334" w:rsidRPr="007362C7">
          <w:rPr>
            <w:rFonts w:ascii="Times New Roman" w:hAnsi="Times New Roman"/>
            <w:noProof/>
            <w:webHidden/>
          </w:rPr>
          <w:fldChar w:fldCharType="end"/>
        </w:r>
      </w:hyperlink>
    </w:p>
    <w:p w14:paraId="7CAB86FD"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6" w:history="1">
        <w:r w:rsidR="002A2334" w:rsidRPr="007362C7">
          <w:rPr>
            <w:rStyle w:val="Lienhypertexte"/>
            <w:rFonts w:ascii="Times New Roman" w:hAnsi="Times New Roman"/>
            <w:b/>
            <w:bCs/>
            <w:noProof/>
          </w:rPr>
          <w:t>1.4.1</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Enquêteur</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11</w:t>
        </w:r>
        <w:r w:rsidR="002A2334" w:rsidRPr="007362C7">
          <w:rPr>
            <w:rFonts w:ascii="Times New Roman" w:hAnsi="Times New Roman"/>
            <w:noProof/>
            <w:webHidden/>
          </w:rPr>
          <w:fldChar w:fldCharType="end"/>
        </w:r>
      </w:hyperlink>
    </w:p>
    <w:p w14:paraId="5B6699D6"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7" w:history="1">
        <w:r w:rsidR="002A2334" w:rsidRPr="007362C7">
          <w:rPr>
            <w:rStyle w:val="Lienhypertexte"/>
            <w:rFonts w:ascii="Times New Roman" w:hAnsi="Times New Roman"/>
            <w:b/>
            <w:bCs/>
            <w:noProof/>
          </w:rPr>
          <w:t>1.4.2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Superviseur</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_Toc397675147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12</w:t>
        </w:r>
        <w:r w:rsidR="002A2334" w:rsidRPr="007362C7">
          <w:rPr>
            <w:rFonts w:ascii="Times New Roman" w:hAnsi="Times New Roman"/>
            <w:noProof/>
            <w:webHidden/>
          </w:rPr>
          <w:fldChar w:fldCharType="end"/>
        </w:r>
      </w:hyperlink>
    </w:p>
    <w:p w14:paraId="0A287F63"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48" w:history="1">
        <w:r w:rsidR="002A2334" w:rsidRPr="007362C7">
          <w:rPr>
            <w:rStyle w:val="Lienhypertexte"/>
            <w:rFonts w:ascii="Times New Roman" w:hAnsi="Times New Roman"/>
            <w:b/>
            <w:bCs/>
            <w:noProof/>
          </w:rPr>
          <w:t>Vérification des questionnaires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17</w:t>
        </w:r>
        <w:r w:rsidR="002A2334" w:rsidRPr="007362C7">
          <w:rPr>
            <w:rFonts w:ascii="Times New Roman" w:hAnsi="Times New Roman"/>
            <w:noProof/>
            <w:webHidden/>
          </w:rPr>
          <w:fldChar w:fldCharType="end"/>
        </w:r>
      </w:hyperlink>
    </w:p>
    <w:p w14:paraId="4EABA7DF"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49" w:history="1">
        <w:r w:rsidR="002A2334" w:rsidRPr="007362C7">
          <w:rPr>
            <w:rStyle w:val="Lienhypertexte"/>
            <w:rFonts w:ascii="Times New Roman" w:hAnsi="Times New Roman"/>
            <w:b/>
            <w:bCs/>
            <w:noProof/>
          </w:rPr>
          <w:t>1.4.3</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Responsable du contrôle de la qualité (En fonction de l’organisation de la firme)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_Toc397675149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18</w:t>
        </w:r>
        <w:r w:rsidR="002A2334" w:rsidRPr="007362C7">
          <w:rPr>
            <w:rFonts w:ascii="Times New Roman" w:hAnsi="Times New Roman"/>
            <w:noProof/>
            <w:webHidden/>
          </w:rPr>
          <w:fldChar w:fldCharType="end"/>
        </w:r>
      </w:hyperlink>
    </w:p>
    <w:p w14:paraId="2A53E49D"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50" w:history="1">
        <w:r w:rsidR="002A2334" w:rsidRPr="007362C7">
          <w:rPr>
            <w:rStyle w:val="Lienhypertexte"/>
            <w:rFonts w:ascii="Times New Roman" w:hAnsi="Times New Roman"/>
            <w:b/>
            <w:bCs/>
            <w:noProof/>
          </w:rPr>
          <w:t>1.4.4</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Superviseur régional de terrain</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_Toc397675150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19</w:t>
        </w:r>
        <w:r w:rsidR="002A2334" w:rsidRPr="007362C7">
          <w:rPr>
            <w:rFonts w:ascii="Times New Roman" w:hAnsi="Times New Roman"/>
            <w:noProof/>
            <w:webHidden/>
          </w:rPr>
          <w:fldChar w:fldCharType="end"/>
        </w:r>
      </w:hyperlink>
    </w:p>
    <w:p w14:paraId="6F762343"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51" w:history="1">
        <w:r w:rsidR="002A2334" w:rsidRPr="007362C7">
          <w:rPr>
            <w:rStyle w:val="Lienhypertexte"/>
            <w:rFonts w:ascii="Times New Roman" w:hAnsi="Times New Roman"/>
            <w:b/>
            <w:bCs/>
            <w:noProof/>
          </w:rPr>
          <w:t>1.4.5</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Responsable de la gestion de l'enquête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19</w:t>
        </w:r>
        <w:r w:rsidR="002A2334" w:rsidRPr="007362C7">
          <w:rPr>
            <w:rFonts w:ascii="Times New Roman" w:hAnsi="Times New Roman"/>
            <w:noProof/>
            <w:webHidden/>
          </w:rPr>
          <w:fldChar w:fldCharType="end"/>
        </w:r>
      </w:hyperlink>
    </w:p>
    <w:p w14:paraId="2233C571"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52" w:history="1">
        <w:r w:rsidR="002A2334" w:rsidRPr="007362C7">
          <w:rPr>
            <w:rStyle w:val="Lienhypertexte"/>
            <w:rFonts w:ascii="Times New Roman" w:hAnsi="Times New Roman"/>
            <w:b/>
            <w:bCs/>
            <w:noProof/>
          </w:rPr>
          <w:t>1.4.6</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Personnel de saisie des données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_Toc397675152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19</w:t>
        </w:r>
        <w:r w:rsidR="002A2334" w:rsidRPr="007362C7">
          <w:rPr>
            <w:rFonts w:ascii="Times New Roman" w:hAnsi="Times New Roman"/>
            <w:noProof/>
            <w:webHidden/>
          </w:rPr>
          <w:fldChar w:fldCharType="end"/>
        </w:r>
      </w:hyperlink>
    </w:p>
    <w:p w14:paraId="372A3C85"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53" w:history="1">
        <w:r w:rsidR="002A2334" w:rsidRPr="007362C7">
          <w:rPr>
            <w:rStyle w:val="Lienhypertexte"/>
            <w:rFonts w:ascii="Times New Roman" w:hAnsi="Times New Roman"/>
            <w:b/>
            <w:bCs/>
            <w:noProof/>
          </w:rPr>
          <w:t>2.1</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Établir un bon contact avec la personne interrogée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_Toc397675153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20</w:t>
        </w:r>
        <w:r w:rsidR="002A2334" w:rsidRPr="007362C7">
          <w:rPr>
            <w:rFonts w:ascii="Times New Roman" w:hAnsi="Times New Roman"/>
            <w:noProof/>
            <w:webHidden/>
          </w:rPr>
          <w:fldChar w:fldCharType="end"/>
        </w:r>
      </w:hyperlink>
    </w:p>
    <w:p w14:paraId="6A608432"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54" w:history="1">
        <w:r w:rsidR="002A2334" w:rsidRPr="007362C7">
          <w:rPr>
            <w:rStyle w:val="Lienhypertexte"/>
            <w:rFonts w:ascii="Times New Roman" w:hAnsi="Times New Roman"/>
            <w:b/>
            <w:bCs/>
            <w:noProof/>
          </w:rPr>
          <w:t>2.2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Poser des questions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_Toc397675154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22</w:t>
        </w:r>
        <w:r w:rsidR="002A2334" w:rsidRPr="007362C7">
          <w:rPr>
            <w:rFonts w:ascii="Times New Roman" w:hAnsi="Times New Roman"/>
            <w:noProof/>
            <w:webHidden/>
          </w:rPr>
          <w:fldChar w:fldCharType="end"/>
        </w:r>
      </w:hyperlink>
    </w:p>
    <w:p w14:paraId="13BC4FC1"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55" w:history="1">
        <w:r w:rsidR="002A2334" w:rsidRPr="007362C7">
          <w:rPr>
            <w:rStyle w:val="Lienhypertexte"/>
            <w:rFonts w:ascii="Times New Roman" w:hAnsi="Times New Roman"/>
            <w:noProof/>
          </w:rPr>
          <w:t>2.3</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noProof/>
          </w:rPr>
          <w:t>Sondage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_Toc397675155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23</w:t>
        </w:r>
        <w:r w:rsidR="002A2334" w:rsidRPr="007362C7">
          <w:rPr>
            <w:rFonts w:ascii="Times New Roman" w:hAnsi="Times New Roman"/>
            <w:noProof/>
            <w:webHidden/>
          </w:rPr>
          <w:fldChar w:fldCharType="end"/>
        </w:r>
      </w:hyperlink>
    </w:p>
    <w:p w14:paraId="3A4C4D92"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56" w:history="1">
        <w:r w:rsidR="002A2334" w:rsidRPr="007362C7">
          <w:rPr>
            <w:rStyle w:val="Lienhypertexte"/>
            <w:rFonts w:ascii="Times New Roman" w:hAnsi="Times New Roman"/>
            <w:b/>
            <w:bCs/>
            <w:noProof/>
          </w:rPr>
          <w:t>2.4</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 Je ne sais pas » et « Je refuse de répondre »</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25</w:t>
        </w:r>
        <w:r w:rsidR="002A2334" w:rsidRPr="007362C7">
          <w:rPr>
            <w:rFonts w:ascii="Times New Roman" w:hAnsi="Times New Roman"/>
            <w:noProof/>
            <w:webHidden/>
          </w:rPr>
          <w:fldChar w:fldCharType="end"/>
        </w:r>
      </w:hyperlink>
    </w:p>
    <w:p w14:paraId="1C48A532" w14:textId="77777777" w:rsidR="002A2334" w:rsidRPr="007362C7" w:rsidRDefault="0072707B" w:rsidP="002A2334">
      <w:pPr>
        <w:pStyle w:val="TM1"/>
        <w:rPr>
          <w:rFonts w:eastAsiaTheme="minorEastAsia"/>
          <w:bCs w:val="0"/>
          <w:kern w:val="0"/>
          <w:sz w:val="22"/>
          <w:szCs w:val="22"/>
          <w:lang w:val="en-US" w:eastAsia="en-US" w:bidi="ar-SA"/>
        </w:rPr>
      </w:pPr>
      <w:hyperlink w:anchor="_Toc397675157" w:history="1">
        <w:r w:rsidR="002A2334" w:rsidRPr="007362C7">
          <w:rPr>
            <w:rStyle w:val="Lienhypertexte"/>
            <w:b/>
            <w:sz w:val="22"/>
            <w:szCs w:val="22"/>
          </w:rPr>
          <w:t>3.</w:t>
        </w:r>
        <w:r w:rsidR="002A2334" w:rsidRPr="007362C7">
          <w:rPr>
            <w:rFonts w:eastAsiaTheme="minorEastAsia"/>
            <w:bCs w:val="0"/>
            <w:kern w:val="0"/>
            <w:sz w:val="22"/>
            <w:szCs w:val="22"/>
            <w:lang w:val="en-US" w:eastAsia="en-US" w:bidi="ar-SA"/>
          </w:rPr>
          <w:tab/>
        </w:r>
        <w:r w:rsidR="002A2334" w:rsidRPr="007362C7">
          <w:rPr>
            <w:rStyle w:val="Lienhypertexte"/>
            <w:b/>
            <w:sz w:val="22"/>
            <w:szCs w:val="22"/>
          </w:rPr>
          <w:t>Visites scolaires</w:t>
        </w:r>
        <w:r w:rsidR="002A2334" w:rsidRPr="007362C7">
          <w:rPr>
            <w:webHidden/>
            <w:sz w:val="22"/>
            <w:szCs w:val="22"/>
          </w:rPr>
          <w:tab/>
        </w:r>
        <w:r w:rsidR="002A2334" w:rsidRPr="007362C7">
          <w:rPr>
            <w:webHidden/>
            <w:sz w:val="22"/>
            <w:szCs w:val="22"/>
          </w:rPr>
          <w:fldChar w:fldCharType="begin"/>
        </w:r>
        <w:r w:rsidR="002A2334" w:rsidRPr="007362C7">
          <w:rPr>
            <w:webHidden/>
            <w:sz w:val="22"/>
            <w:szCs w:val="22"/>
          </w:rPr>
          <w:instrText xml:space="preserve"> PAGEREF _Toc397675157 \h </w:instrText>
        </w:r>
        <w:r w:rsidR="002A2334" w:rsidRPr="007362C7">
          <w:rPr>
            <w:webHidden/>
            <w:sz w:val="22"/>
            <w:szCs w:val="22"/>
          </w:rPr>
        </w:r>
        <w:r w:rsidR="002A2334" w:rsidRPr="007362C7">
          <w:rPr>
            <w:webHidden/>
            <w:sz w:val="22"/>
            <w:szCs w:val="22"/>
          </w:rPr>
          <w:fldChar w:fldCharType="separate"/>
        </w:r>
        <w:r w:rsidR="002A2334" w:rsidRPr="007362C7">
          <w:rPr>
            <w:webHidden/>
            <w:sz w:val="22"/>
            <w:szCs w:val="22"/>
          </w:rPr>
          <w:t>26</w:t>
        </w:r>
        <w:r w:rsidR="002A2334" w:rsidRPr="007362C7">
          <w:rPr>
            <w:webHidden/>
            <w:sz w:val="22"/>
            <w:szCs w:val="22"/>
          </w:rPr>
          <w:fldChar w:fldCharType="end"/>
        </w:r>
      </w:hyperlink>
    </w:p>
    <w:p w14:paraId="29F629C2" w14:textId="77777777" w:rsidR="002A2334" w:rsidRPr="007362C7" w:rsidRDefault="0072707B" w:rsidP="002A2334">
      <w:pPr>
        <w:pStyle w:val="TM2"/>
        <w:tabs>
          <w:tab w:val="left" w:pos="880"/>
          <w:tab w:val="right" w:leader="dot" w:pos="9062"/>
        </w:tabs>
        <w:rPr>
          <w:rFonts w:ascii="Times New Roman" w:eastAsiaTheme="minorEastAsia" w:hAnsi="Times New Roman"/>
          <w:noProof/>
          <w:lang w:val="en-US" w:eastAsia="en-US" w:bidi="ar-SA"/>
        </w:rPr>
      </w:pPr>
      <w:hyperlink w:anchor="_Toc397675158" w:history="1">
        <w:r w:rsidR="002A2334" w:rsidRPr="007362C7">
          <w:rPr>
            <w:rStyle w:val="Lienhypertexte"/>
            <w:rFonts w:ascii="Times New Roman" w:hAnsi="Times New Roman"/>
            <w:bCs/>
            <w:iCs/>
            <w:noProof/>
          </w:rPr>
          <w:t xml:space="preserve">3.1 </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Cs/>
            <w:iCs/>
            <w:noProof/>
          </w:rPr>
          <w:t>Répartition des tâches entre les membres de l'équipe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26</w:t>
        </w:r>
        <w:r w:rsidR="002A2334" w:rsidRPr="007362C7">
          <w:rPr>
            <w:rFonts w:ascii="Times New Roman" w:hAnsi="Times New Roman"/>
            <w:noProof/>
            <w:webHidden/>
          </w:rPr>
          <w:fldChar w:fldCharType="end"/>
        </w:r>
      </w:hyperlink>
    </w:p>
    <w:p w14:paraId="63ACD2F6"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59" w:history="1">
        <w:r w:rsidR="002A2334" w:rsidRPr="007362C7">
          <w:rPr>
            <w:rStyle w:val="Lienhypertexte"/>
            <w:rFonts w:ascii="Times New Roman" w:hAnsi="Times New Roman"/>
            <w:bCs/>
            <w:noProof/>
          </w:rPr>
          <w:t>3.2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Cs/>
            <w:noProof/>
          </w:rPr>
          <w:t>Liste de vérification du matériel</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_Toc397675159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28</w:t>
        </w:r>
        <w:r w:rsidR="002A2334" w:rsidRPr="007362C7">
          <w:rPr>
            <w:rFonts w:ascii="Times New Roman" w:hAnsi="Times New Roman"/>
            <w:noProof/>
            <w:webHidden/>
          </w:rPr>
          <w:fldChar w:fldCharType="end"/>
        </w:r>
      </w:hyperlink>
    </w:p>
    <w:p w14:paraId="78261F40" w14:textId="77777777" w:rsidR="002A2334" w:rsidRPr="007362C7" w:rsidRDefault="0072707B" w:rsidP="002A2334">
      <w:pPr>
        <w:pStyle w:val="TM1"/>
        <w:rPr>
          <w:rFonts w:eastAsiaTheme="minorEastAsia"/>
          <w:bCs w:val="0"/>
          <w:kern w:val="0"/>
          <w:sz w:val="22"/>
          <w:szCs w:val="22"/>
          <w:lang w:val="en-US" w:eastAsia="en-US" w:bidi="ar-SA"/>
        </w:rPr>
      </w:pPr>
      <w:hyperlink w:anchor="_Toc397675160" w:history="1">
        <w:r w:rsidR="002A2334" w:rsidRPr="007362C7">
          <w:rPr>
            <w:rStyle w:val="Lienhypertexte"/>
            <w:b/>
            <w:sz w:val="22"/>
            <w:szCs w:val="22"/>
          </w:rPr>
          <w:t>4.</w:t>
        </w:r>
        <w:r w:rsidR="002A2334" w:rsidRPr="007362C7">
          <w:rPr>
            <w:rFonts w:eastAsiaTheme="minorEastAsia"/>
            <w:bCs w:val="0"/>
            <w:kern w:val="0"/>
            <w:sz w:val="22"/>
            <w:szCs w:val="22"/>
            <w:lang w:val="en-US" w:eastAsia="en-US" w:bidi="ar-SA"/>
          </w:rPr>
          <w:tab/>
        </w:r>
        <w:r w:rsidR="002A2334" w:rsidRPr="007362C7">
          <w:rPr>
            <w:rStyle w:val="Lienhypertexte"/>
            <w:b/>
            <w:sz w:val="22"/>
            <w:szCs w:val="22"/>
          </w:rPr>
          <w:t>Questionnaires IPSE</w:t>
        </w:r>
        <w:r w:rsidR="002A2334" w:rsidRPr="007362C7">
          <w:rPr>
            <w:webHidden/>
            <w:sz w:val="22"/>
            <w:szCs w:val="22"/>
          </w:rPr>
          <w:tab/>
        </w:r>
        <w:r w:rsidR="002A2334" w:rsidRPr="007362C7">
          <w:rPr>
            <w:webHidden/>
            <w:sz w:val="22"/>
            <w:szCs w:val="22"/>
          </w:rPr>
          <w:fldChar w:fldCharType="begin"/>
        </w:r>
        <w:r w:rsidR="002A2334" w:rsidRPr="007362C7">
          <w:rPr>
            <w:webHidden/>
            <w:sz w:val="22"/>
            <w:szCs w:val="22"/>
          </w:rPr>
          <w:instrText xml:space="preserve"> PAGEREF _Toc397675160 \h </w:instrText>
        </w:r>
        <w:r w:rsidR="002A2334" w:rsidRPr="007362C7">
          <w:rPr>
            <w:webHidden/>
            <w:sz w:val="22"/>
            <w:szCs w:val="22"/>
          </w:rPr>
        </w:r>
        <w:r w:rsidR="002A2334" w:rsidRPr="007362C7">
          <w:rPr>
            <w:webHidden/>
            <w:sz w:val="22"/>
            <w:szCs w:val="22"/>
          </w:rPr>
          <w:fldChar w:fldCharType="separate"/>
        </w:r>
        <w:r w:rsidR="002A2334" w:rsidRPr="007362C7">
          <w:rPr>
            <w:webHidden/>
            <w:sz w:val="22"/>
            <w:szCs w:val="22"/>
          </w:rPr>
          <w:t>29</w:t>
        </w:r>
        <w:r w:rsidR="002A2334" w:rsidRPr="007362C7">
          <w:rPr>
            <w:webHidden/>
            <w:sz w:val="22"/>
            <w:szCs w:val="22"/>
          </w:rPr>
          <w:fldChar w:fldCharType="end"/>
        </w:r>
      </w:hyperlink>
    </w:p>
    <w:p w14:paraId="6989CC10"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61" w:history="1">
        <w:r w:rsidR="002A2334" w:rsidRPr="007362C7">
          <w:rPr>
            <w:rStyle w:val="Lienhypertexte"/>
            <w:rFonts w:ascii="Times New Roman" w:hAnsi="Times New Roman"/>
            <w:bCs/>
            <w:noProof/>
          </w:rPr>
          <w:t>4.1</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Cs/>
            <w:noProof/>
          </w:rPr>
          <w:t>Enregistrement des réponses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29</w:t>
        </w:r>
        <w:r w:rsidR="002A2334" w:rsidRPr="007362C7">
          <w:rPr>
            <w:rFonts w:ascii="Times New Roman" w:hAnsi="Times New Roman"/>
            <w:noProof/>
            <w:webHidden/>
          </w:rPr>
          <w:fldChar w:fldCharType="end"/>
        </w:r>
      </w:hyperlink>
    </w:p>
    <w:p w14:paraId="66667EB7"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2" w:history="1">
        <w:r w:rsidR="002A2334" w:rsidRPr="007362C7">
          <w:rPr>
            <w:rStyle w:val="Lienhypertexte"/>
            <w:rFonts w:ascii="Times New Roman" w:hAnsi="Times New Roman"/>
            <w:b/>
            <w:bCs/>
            <w:noProof/>
          </w:rPr>
          <w:t>4.1.2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Questions</w:t>
        </w:r>
        <w:r w:rsidR="002A2334" w:rsidRPr="007362C7">
          <w:rPr>
            <w:rStyle w:val="Lienhypertexte"/>
            <w:rFonts w:ascii="Times New Roman" w:hAnsi="Times New Roman"/>
            <w:b/>
            <w:noProof/>
          </w:rPr>
          <w:t xml:space="preserve"> du type « Choisir une seule réponse »</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_Toc397675162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29</w:t>
        </w:r>
        <w:r w:rsidR="002A2334" w:rsidRPr="007362C7">
          <w:rPr>
            <w:rFonts w:ascii="Times New Roman" w:hAnsi="Times New Roman"/>
            <w:noProof/>
            <w:webHidden/>
          </w:rPr>
          <w:fldChar w:fldCharType="end"/>
        </w:r>
      </w:hyperlink>
    </w:p>
    <w:p w14:paraId="05182AD2"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3" w:history="1">
        <w:r w:rsidR="002A2334" w:rsidRPr="007362C7">
          <w:rPr>
            <w:rStyle w:val="Lienhypertexte"/>
            <w:rFonts w:ascii="Times New Roman" w:hAnsi="Times New Roman"/>
            <w:b/>
            <w:bCs/>
            <w:noProof/>
          </w:rPr>
          <w:t>4.1.3</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Questions à réponses multiples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_Toc397675163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30</w:t>
        </w:r>
        <w:r w:rsidR="002A2334" w:rsidRPr="007362C7">
          <w:rPr>
            <w:rFonts w:ascii="Times New Roman" w:hAnsi="Times New Roman"/>
            <w:noProof/>
            <w:webHidden/>
          </w:rPr>
          <w:fldChar w:fldCharType="end"/>
        </w:r>
      </w:hyperlink>
    </w:p>
    <w:p w14:paraId="0B2F62D4"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4" w:history="1">
        <w:r w:rsidR="002A2334" w:rsidRPr="007362C7">
          <w:rPr>
            <w:rStyle w:val="Lienhypertexte"/>
            <w:rFonts w:ascii="Times New Roman" w:hAnsi="Times New Roman"/>
            <w:b/>
            <w:bCs/>
            <w:noProof/>
          </w:rPr>
          <w:t>4.1.4</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Questions à réponse numérique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_Toc397675164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30</w:t>
        </w:r>
        <w:r w:rsidR="002A2334" w:rsidRPr="007362C7">
          <w:rPr>
            <w:rFonts w:ascii="Times New Roman" w:hAnsi="Times New Roman"/>
            <w:noProof/>
            <w:webHidden/>
          </w:rPr>
          <w:fldChar w:fldCharType="end"/>
        </w:r>
      </w:hyperlink>
    </w:p>
    <w:p w14:paraId="33EF1CC2"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5" w:history="1">
        <w:r w:rsidR="002A2334" w:rsidRPr="007362C7">
          <w:rPr>
            <w:rStyle w:val="Lienhypertexte"/>
            <w:rFonts w:ascii="Times New Roman" w:hAnsi="Times New Roman"/>
            <w:b/>
            <w:bCs/>
            <w:noProof/>
          </w:rPr>
          <w:t>4.1.5</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Réponses « autre »</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_Toc397675165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30</w:t>
        </w:r>
        <w:r w:rsidR="002A2334" w:rsidRPr="007362C7">
          <w:rPr>
            <w:rFonts w:ascii="Times New Roman" w:hAnsi="Times New Roman"/>
            <w:noProof/>
            <w:webHidden/>
          </w:rPr>
          <w:fldChar w:fldCharType="end"/>
        </w:r>
      </w:hyperlink>
    </w:p>
    <w:p w14:paraId="772F0BB9"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6" w:history="1">
        <w:r w:rsidR="002A2334" w:rsidRPr="007362C7">
          <w:rPr>
            <w:rStyle w:val="Lienhypertexte"/>
            <w:rFonts w:ascii="Times New Roman" w:hAnsi="Times New Roman"/>
            <w:b/>
            <w:bCs/>
            <w:noProof/>
          </w:rPr>
          <w:t>4.1.6</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Période de référence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31</w:t>
        </w:r>
        <w:r w:rsidR="002A2334" w:rsidRPr="007362C7">
          <w:rPr>
            <w:rFonts w:ascii="Times New Roman" w:hAnsi="Times New Roman"/>
            <w:noProof/>
            <w:webHidden/>
          </w:rPr>
          <w:fldChar w:fldCharType="end"/>
        </w:r>
      </w:hyperlink>
    </w:p>
    <w:p w14:paraId="62E1C2D3"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7" w:history="1">
        <w:r w:rsidR="002A2334" w:rsidRPr="007362C7">
          <w:rPr>
            <w:rStyle w:val="Lienhypertexte"/>
            <w:rFonts w:ascii="Times New Roman" w:hAnsi="Times New Roman"/>
            <w:b/>
            <w:bCs/>
            <w:noProof/>
          </w:rPr>
          <w:t>4.1.7</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Suivre correctement les sauts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_Toc397675167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31</w:t>
        </w:r>
        <w:r w:rsidR="002A2334" w:rsidRPr="007362C7">
          <w:rPr>
            <w:rFonts w:ascii="Times New Roman" w:hAnsi="Times New Roman"/>
            <w:noProof/>
            <w:webHidden/>
          </w:rPr>
          <w:fldChar w:fldCharType="end"/>
        </w:r>
      </w:hyperlink>
    </w:p>
    <w:p w14:paraId="09FBF3FE"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8" w:history="1">
        <w:r w:rsidR="002A2334" w:rsidRPr="007362C7">
          <w:rPr>
            <w:rStyle w:val="Lienhypertexte"/>
            <w:rFonts w:ascii="Times New Roman" w:hAnsi="Times New Roman"/>
            <w:b/>
            <w:bCs/>
            <w:noProof/>
          </w:rPr>
          <w:t>4.1.8</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Correction des erreurs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31</w:t>
        </w:r>
        <w:r w:rsidR="002A2334" w:rsidRPr="007362C7">
          <w:rPr>
            <w:rFonts w:ascii="Times New Roman" w:hAnsi="Times New Roman"/>
            <w:noProof/>
            <w:webHidden/>
          </w:rPr>
          <w:fldChar w:fldCharType="end"/>
        </w:r>
      </w:hyperlink>
    </w:p>
    <w:p w14:paraId="21CC1ADC" w14:textId="77777777" w:rsidR="002A2334" w:rsidRPr="007362C7" w:rsidRDefault="0072707B" w:rsidP="002A2334">
      <w:pPr>
        <w:pStyle w:val="TM3"/>
        <w:tabs>
          <w:tab w:val="left" w:pos="1320"/>
          <w:tab w:val="right" w:leader="dot" w:pos="9062"/>
        </w:tabs>
        <w:rPr>
          <w:rFonts w:ascii="Times New Roman" w:eastAsiaTheme="minorEastAsia" w:hAnsi="Times New Roman"/>
          <w:noProof/>
          <w:lang w:val="en-US" w:eastAsia="en-US" w:bidi="ar-SA"/>
        </w:rPr>
      </w:pPr>
      <w:hyperlink w:anchor="_Toc397675169" w:history="1">
        <w:r w:rsidR="002A2334" w:rsidRPr="007362C7">
          <w:rPr>
            <w:rStyle w:val="Lienhypertexte"/>
            <w:rFonts w:ascii="Times New Roman" w:hAnsi="Times New Roman"/>
            <w:b/>
            <w:bCs/>
            <w:noProof/>
          </w:rPr>
          <w:t>4.1.9</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Vérification des formulaires d’enquête remplis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_Toc397675169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32</w:t>
        </w:r>
        <w:r w:rsidR="002A2334" w:rsidRPr="007362C7">
          <w:rPr>
            <w:rFonts w:ascii="Times New Roman" w:hAnsi="Times New Roman"/>
            <w:noProof/>
            <w:webHidden/>
          </w:rPr>
          <w:fldChar w:fldCharType="end"/>
        </w:r>
      </w:hyperlink>
    </w:p>
    <w:p w14:paraId="2E2F3D9E" w14:textId="77777777" w:rsidR="002A2334" w:rsidRPr="007362C7" w:rsidRDefault="0072707B" w:rsidP="002A2334">
      <w:pPr>
        <w:pStyle w:val="TM1"/>
        <w:rPr>
          <w:rFonts w:eastAsiaTheme="minorEastAsia"/>
          <w:bCs w:val="0"/>
          <w:kern w:val="0"/>
          <w:sz w:val="22"/>
          <w:szCs w:val="22"/>
          <w:lang w:val="en-US" w:eastAsia="en-US" w:bidi="ar-SA"/>
        </w:rPr>
      </w:pPr>
      <w:hyperlink w:anchor="_Toc397675170" w:history="1">
        <w:r w:rsidR="002A2334" w:rsidRPr="007362C7">
          <w:rPr>
            <w:rStyle w:val="Lienhypertexte"/>
            <w:b/>
            <w:sz w:val="22"/>
            <w:szCs w:val="22"/>
          </w:rPr>
          <w:t>5.</w:t>
        </w:r>
        <w:r w:rsidR="002A2334" w:rsidRPr="007362C7">
          <w:rPr>
            <w:rFonts w:eastAsiaTheme="minorEastAsia"/>
            <w:bCs w:val="0"/>
            <w:kern w:val="0"/>
            <w:sz w:val="22"/>
            <w:szCs w:val="22"/>
            <w:lang w:val="en-US" w:eastAsia="en-US" w:bidi="ar-SA"/>
          </w:rPr>
          <w:tab/>
        </w:r>
        <w:r w:rsidR="002A2334" w:rsidRPr="007362C7">
          <w:rPr>
            <w:rStyle w:val="Lienhypertexte"/>
            <w:b/>
            <w:sz w:val="22"/>
            <w:szCs w:val="22"/>
          </w:rPr>
          <w:t>Instructions spécifiques pour les modules de l'instrument d’enquête</w:t>
        </w:r>
        <w:r w:rsidR="002A2334" w:rsidRPr="007362C7">
          <w:rPr>
            <w:webHidden/>
            <w:sz w:val="22"/>
            <w:szCs w:val="22"/>
          </w:rPr>
          <w:tab/>
        </w:r>
        <w:r w:rsidR="002A2334" w:rsidRPr="007362C7">
          <w:rPr>
            <w:webHidden/>
            <w:sz w:val="22"/>
            <w:szCs w:val="22"/>
          </w:rPr>
          <w:fldChar w:fldCharType="begin"/>
        </w:r>
        <w:r w:rsidR="002A2334" w:rsidRPr="007362C7">
          <w:rPr>
            <w:webHidden/>
            <w:sz w:val="22"/>
            <w:szCs w:val="22"/>
          </w:rPr>
          <w:instrText xml:space="preserve"> PAGEREF _Toc397675170 \h </w:instrText>
        </w:r>
        <w:r w:rsidR="002A2334" w:rsidRPr="007362C7">
          <w:rPr>
            <w:webHidden/>
            <w:sz w:val="22"/>
            <w:szCs w:val="22"/>
          </w:rPr>
        </w:r>
        <w:r w:rsidR="002A2334" w:rsidRPr="007362C7">
          <w:rPr>
            <w:webHidden/>
            <w:sz w:val="22"/>
            <w:szCs w:val="22"/>
          </w:rPr>
          <w:fldChar w:fldCharType="separate"/>
        </w:r>
        <w:r w:rsidR="002A2334" w:rsidRPr="007362C7">
          <w:rPr>
            <w:webHidden/>
            <w:sz w:val="22"/>
            <w:szCs w:val="22"/>
          </w:rPr>
          <w:t>32</w:t>
        </w:r>
        <w:r w:rsidR="002A2334" w:rsidRPr="007362C7">
          <w:rPr>
            <w:webHidden/>
            <w:sz w:val="22"/>
            <w:szCs w:val="22"/>
          </w:rPr>
          <w:fldChar w:fldCharType="end"/>
        </w:r>
      </w:hyperlink>
    </w:p>
    <w:p w14:paraId="655BAC1D"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71" w:history="1">
        <w:r w:rsidR="002A2334" w:rsidRPr="007362C7">
          <w:rPr>
            <w:rStyle w:val="Lienhypertexte"/>
            <w:rFonts w:ascii="Times New Roman" w:hAnsi="Times New Roman"/>
            <w:b/>
            <w:bCs/>
            <w:noProof/>
          </w:rPr>
          <w:t>5.1</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Page de garde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32</w:t>
        </w:r>
        <w:r w:rsidR="002A2334" w:rsidRPr="007362C7">
          <w:rPr>
            <w:rFonts w:ascii="Times New Roman" w:hAnsi="Times New Roman"/>
            <w:noProof/>
            <w:webHidden/>
          </w:rPr>
          <w:fldChar w:fldCharType="end"/>
        </w:r>
      </w:hyperlink>
    </w:p>
    <w:p w14:paraId="08E6CCF3" w14:textId="77777777" w:rsidR="002A2334" w:rsidRPr="007362C7" w:rsidRDefault="0072707B" w:rsidP="002A2334">
      <w:pPr>
        <w:pStyle w:val="TM2"/>
        <w:tabs>
          <w:tab w:val="left" w:pos="1100"/>
          <w:tab w:val="right" w:leader="dot" w:pos="9062"/>
        </w:tabs>
        <w:rPr>
          <w:rFonts w:ascii="Times New Roman" w:eastAsiaTheme="minorEastAsia" w:hAnsi="Times New Roman"/>
          <w:noProof/>
          <w:lang w:val="en-US" w:eastAsia="en-US" w:bidi="ar-SA"/>
        </w:rPr>
      </w:pPr>
      <w:hyperlink w:anchor="_Toc397675172" w:history="1">
        <w:r w:rsidR="002A2334" w:rsidRPr="007362C7">
          <w:rPr>
            <w:rStyle w:val="Lienhypertexte"/>
            <w:rFonts w:ascii="Times New Roman" w:hAnsi="Times New Roman"/>
            <w:b/>
            <w:bCs/>
            <w:iCs/>
            <w:noProof/>
          </w:rPr>
          <w:t>5.1.2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iCs/>
            <w:noProof/>
          </w:rPr>
          <w:t>Arrivée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_Toc397675172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33</w:t>
        </w:r>
        <w:r w:rsidR="002A2334" w:rsidRPr="007362C7">
          <w:rPr>
            <w:rFonts w:ascii="Times New Roman" w:hAnsi="Times New Roman"/>
            <w:noProof/>
            <w:webHidden/>
          </w:rPr>
          <w:fldChar w:fldCharType="end"/>
        </w:r>
      </w:hyperlink>
    </w:p>
    <w:p w14:paraId="195135C9"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73" w:history="1">
        <w:r w:rsidR="002A2334" w:rsidRPr="007362C7">
          <w:rPr>
            <w:rStyle w:val="Lienhypertexte"/>
            <w:rFonts w:ascii="Times New Roman" w:hAnsi="Times New Roman"/>
            <w:b/>
            <w:bCs/>
            <w:noProof/>
          </w:rPr>
          <w:t>5.2</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Module 1 : Informations sur l'école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_Toc397675173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33</w:t>
        </w:r>
        <w:r w:rsidR="002A2334" w:rsidRPr="007362C7">
          <w:rPr>
            <w:rFonts w:ascii="Times New Roman" w:hAnsi="Times New Roman"/>
            <w:noProof/>
            <w:webHidden/>
          </w:rPr>
          <w:fldChar w:fldCharType="end"/>
        </w:r>
      </w:hyperlink>
    </w:p>
    <w:p w14:paraId="5B8919A3"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74" w:history="1">
        <w:r w:rsidR="002A2334" w:rsidRPr="007362C7">
          <w:rPr>
            <w:rStyle w:val="Lienhypertexte"/>
            <w:rFonts w:ascii="Times New Roman" w:hAnsi="Times New Roman"/>
            <w:b/>
            <w:bCs/>
            <w:noProof/>
          </w:rPr>
          <w:t>5.3</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bCs/>
            <w:noProof/>
          </w:rPr>
          <w:t>Module 2A : Liste du personnel enseignant</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_Toc397675174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36</w:t>
        </w:r>
        <w:r w:rsidR="002A2334" w:rsidRPr="007362C7">
          <w:rPr>
            <w:rFonts w:ascii="Times New Roman" w:hAnsi="Times New Roman"/>
            <w:noProof/>
            <w:webHidden/>
          </w:rPr>
          <w:fldChar w:fldCharType="end"/>
        </w:r>
      </w:hyperlink>
    </w:p>
    <w:p w14:paraId="35A97634"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75" w:history="1">
        <w:r w:rsidR="002A2334" w:rsidRPr="007362C7">
          <w:rPr>
            <w:rStyle w:val="Lienhypertexte"/>
            <w:rFonts w:ascii="Times New Roman" w:eastAsia="Times New Roman" w:hAnsi="Times New Roman"/>
            <w:b/>
            <w:bCs/>
            <w:noProof/>
          </w:rPr>
          <w:t>5.4</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eastAsia="Times New Roman" w:hAnsi="Times New Roman"/>
            <w:b/>
            <w:bCs/>
            <w:noProof/>
          </w:rPr>
          <w:t>Module 2B : Questionnaire de l’enseignant (Première visite)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_Toc397675175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38</w:t>
        </w:r>
        <w:r w:rsidR="002A2334" w:rsidRPr="007362C7">
          <w:rPr>
            <w:rFonts w:ascii="Times New Roman" w:hAnsi="Times New Roman"/>
            <w:noProof/>
            <w:webHidden/>
          </w:rPr>
          <w:fldChar w:fldCharType="end"/>
        </w:r>
      </w:hyperlink>
    </w:p>
    <w:p w14:paraId="412889A0"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76" w:history="1">
        <w:r w:rsidR="002A2334" w:rsidRPr="007362C7">
          <w:rPr>
            <w:rStyle w:val="Lienhypertexte"/>
            <w:rFonts w:ascii="Times New Roman" w:eastAsia="Times New Roman" w:hAnsi="Times New Roman"/>
            <w:b/>
            <w:bCs/>
            <w:noProof/>
          </w:rPr>
          <w:t>5.5</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eastAsia="Times New Roman" w:hAnsi="Times New Roman"/>
            <w:b/>
            <w:bCs/>
            <w:noProof/>
          </w:rPr>
          <w:t>Module 2B : Questionnaire de l’enseignant (deuxième visite)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40</w:t>
        </w:r>
        <w:r w:rsidR="002A2334" w:rsidRPr="007362C7">
          <w:rPr>
            <w:rFonts w:ascii="Times New Roman" w:hAnsi="Times New Roman"/>
            <w:noProof/>
            <w:webHidden/>
          </w:rPr>
          <w:fldChar w:fldCharType="end"/>
        </w:r>
      </w:hyperlink>
    </w:p>
    <w:p w14:paraId="4B3485B5"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77" w:history="1">
        <w:r w:rsidR="002A2334" w:rsidRPr="007362C7">
          <w:rPr>
            <w:rStyle w:val="Lienhypertexte"/>
            <w:rFonts w:ascii="Times New Roman" w:eastAsia="Times New Roman" w:hAnsi="Times New Roman"/>
            <w:b/>
            <w:bCs/>
            <w:noProof/>
          </w:rPr>
          <w:t>Présence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_Toc397675177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40</w:t>
        </w:r>
        <w:r w:rsidR="002A2334" w:rsidRPr="007362C7">
          <w:rPr>
            <w:rFonts w:ascii="Times New Roman" w:hAnsi="Times New Roman"/>
            <w:noProof/>
            <w:webHidden/>
          </w:rPr>
          <w:fldChar w:fldCharType="end"/>
        </w:r>
      </w:hyperlink>
    </w:p>
    <w:p w14:paraId="38FA4EA4"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78" w:history="1">
        <w:r w:rsidR="002A2334" w:rsidRPr="007362C7">
          <w:rPr>
            <w:rStyle w:val="Lienhypertexte"/>
            <w:rFonts w:ascii="Times New Roman" w:eastAsia="Times New Roman" w:hAnsi="Times New Roman"/>
            <w:b/>
            <w:bCs/>
            <w:noProof/>
          </w:rPr>
          <w:t>Comptage du nombre de salles de classe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40</w:t>
        </w:r>
        <w:r w:rsidR="002A2334" w:rsidRPr="007362C7">
          <w:rPr>
            <w:rFonts w:ascii="Times New Roman" w:hAnsi="Times New Roman"/>
            <w:noProof/>
            <w:webHidden/>
          </w:rPr>
          <w:fldChar w:fldCharType="end"/>
        </w:r>
      </w:hyperlink>
    </w:p>
    <w:p w14:paraId="75A7B3E7"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79" w:history="1">
        <w:r w:rsidR="002A2334" w:rsidRPr="007362C7">
          <w:rPr>
            <w:rStyle w:val="Lienhypertexte"/>
            <w:rFonts w:ascii="Times New Roman" w:eastAsia="Times New Roman" w:hAnsi="Times New Roman"/>
            <w:b/>
            <w:bCs/>
            <w:noProof/>
          </w:rPr>
          <w:t>Collecte des données manquantes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_Toc397675179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41</w:t>
        </w:r>
        <w:r w:rsidR="002A2334" w:rsidRPr="007362C7">
          <w:rPr>
            <w:rFonts w:ascii="Times New Roman" w:hAnsi="Times New Roman"/>
            <w:noProof/>
            <w:webHidden/>
          </w:rPr>
          <w:fldChar w:fldCharType="end"/>
        </w:r>
      </w:hyperlink>
    </w:p>
    <w:p w14:paraId="3DADAC50"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80" w:history="1">
        <w:r w:rsidR="002A2334" w:rsidRPr="007362C7">
          <w:rPr>
            <w:rStyle w:val="Lienhypertexte"/>
            <w:rFonts w:ascii="Times New Roman" w:eastAsia="Times New Roman" w:hAnsi="Times New Roman"/>
            <w:b/>
            <w:bCs/>
            <w:noProof/>
          </w:rPr>
          <w:t>Fin de la seconde visite de l’établissement</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_Toc397675180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41</w:t>
        </w:r>
        <w:r w:rsidR="002A2334" w:rsidRPr="007362C7">
          <w:rPr>
            <w:rFonts w:ascii="Times New Roman" w:hAnsi="Times New Roman"/>
            <w:noProof/>
            <w:webHidden/>
          </w:rPr>
          <w:fldChar w:fldCharType="end"/>
        </w:r>
      </w:hyperlink>
    </w:p>
    <w:p w14:paraId="4AB85B98"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81" w:history="1">
        <w:r w:rsidR="002A2334" w:rsidRPr="007362C7">
          <w:rPr>
            <w:rStyle w:val="Lienhypertexte"/>
            <w:rFonts w:ascii="Times New Roman" w:eastAsia="Times New Roman" w:hAnsi="Times New Roman"/>
            <w:b/>
            <w:bCs/>
            <w:noProof/>
          </w:rPr>
          <w:t>5.6</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eastAsia="Times New Roman" w:hAnsi="Times New Roman"/>
            <w:b/>
            <w:bCs/>
            <w:noProof/>
          </w:rPr>
          <w:t>Module 3 : gouvernace, gestion et direction</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41</w:t>
        </w:r>
        <w:r w:rsidR="002A2334" w:rsidRPr="007362C7">
          <w:rPr>
            <w:rFonts w:ascii="Times New Roman" w:hAnsi="Times New Roman"/>
            <w:noProof/>
            <w:webHidden/>
          </w:rPr>
          <w:fldChar w:fldCharType="end"/>
        </w:r>
      </w:hyperlink>
    </w:p>
    <w:p w14:paraId="1D9EAA97"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82" w:history="1">
        <w:r w:rsidR="002A2334" w:rsidRPr="007362C7">
          <w:rPr>
            <w:rStyle w:val="Lienhypertexte"/>
            <w:rFonts w:ascii="Times New Roman" w:eastAsia="Times New Roman" w:hAnsi="Times New Roman"/>
            <w:b/>
            <w:bCs/>
            <w:noProof/>
          </w:rPr>
          <w:t>5.7</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eastAsia="Times New Roman" w:hAnsi="Times New Roman"/>
            <w:b/>
            <w:bCs/>
            <w:noProof/>
          </w:rPr>
          <w:t>Module 4 : Observation d’une salle de classe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_Toc397675182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46</w:t>
        </w:r>
        <w:r w:rsidR="002A2334" w:rsidRPr="007362C7">
          <w:rPr>
            <w:rFonts w:ascii="Times New Roman" w:hAnsi="Times New Roman"/>
            <w:noProof/>
            <w:webHidden/>
          </w:rPr>
          <w:fldChar w:fldCharType="end"/>
        </w:r>
      </w:hyperlink>
    </w:p>
    <w:p w14:paraId="6B032A8F"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83" w:history="1">
        <w:r w:rsidR="002A2334" w:rsidRPr="007362C7">
          <w:rPr>
            <w:rStyle w:val="Lienhypertexte"/>
            <w:rFonts w:ascii="Times New Roman" w:eastAsia="Times New Roman" w:hAnsi="Times New Roman"/>
            <w:b/>
            <w:bCs/>
            <w:noProof/>
          </w:rPr>
          <w:t>Module 4A : Durée d'une tâche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_Toc397675183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46</w:t>
        </w:r>
        <w:r w:rsidR="002A2334" w:rsidRPr="007362C7">
          <w:rPr>
            <w:rFonts w:ascii="Times New Roman" w:hAnsi="Times New Roman"/>
            <w:noProof/>
            <w:webHidden/>
          </w:rPr>
          <w:fldChar w:fldCharType="end"/>
        </w:r>
      </w:hyperlink>
    </w:p>
    <w:p w14:paraId="7384A9A1"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84" w:history="1">
        <w:r w:rsidR="002A2334" w:rsidRPr="007362C7">
          <w:rPr>
            <w:rStyle w:val="Lienhypertexte"/>
            <w:rFonts w:ascii="Times New Roman" w:eastAsia="Times New Roman" w:hAnsi="Times New Roman"/>
            <w:b/>
            <w:bCs/>
            <w:noProof/>
          </w:rPr>
          <w:t>Modules 4B, 4C et 4D</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_Toc397675184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47</w:t>
        </w:r>
        <w:r w:rsidR="002A2334" w:rsidRPr="007362C7">
          <w:rPr>
            <w:rFonts w:ascii="Times New Roman" w:hAnsi="Times New Roman"/>
            <w:noProof/>
            <w:webHidden/>
          </w:rPr>
          <w:fldChar w:fldCharType="end"/>
        </w:r>
      </w:hyperlink>
    </w:p>
    <w:p w14:paraId="436C8517"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85" w:history="1">
        <w:r w:rsidR="002A2334" w:rsidRPr="007362C7">
          <w:rPr>
            <w:rStyle w:val="Lienhypertexte"/>
            <w:rFonts w:ascii="Times New Roman" w:eastAsia="Times New Roman" w:hAnsi="Times New Roman"/>
            <w:b/>
            <w:bCs/>
            <w:noProof/>
          </w:rPr>
          <w:t>Module 4E : Liste des élèves composant l'échantillon de la classe de 4e sélectionnés de manière  aléatoire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_Toc397675185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49</w:t>
        </w:r>
        <w:r w:rsidR="002A2334" w:rsidRPr="007362C7">
          <w:rPr>
            <w:rFonts w:ascii="Times New Roman" w:hAnsi="Times New Roman"/>
            <w:noProof/>
            <w:webHidden/>
          </w:rPr>
          <w:fldChar w:fldCharType="end"/>
        </w:r>
      </w:hyperlink>
    </w:p>
    <w:p w14:paraId="353AAA15"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86" w:history="1">
        <w:r w:rsidR="002A2334" w:rsidRPr="007362C7">
          <w:rPr>
            <w:rStyle w:val="Lienhypertexte"/>
            <w:rFonts w:ascii="Times New Roman" w:hAnsi="Times New Roman"/>
            <w:noProof/>
          </w:rPr>
          <w:t>5.8</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noProof/>
          </w:rPr>
          <w:t>Module 5 : Évaluation des élèves de 4e année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50</w:t>
        </w:r>
        <w:r w:rsidR="002A2334" w:rsidRPr="007362C7">
          <w:rPr>
            <w:rFonts w:ascii="Times New Roman" w:hAnsi="Times New Roman"/>
            <w:noProof/>
            <w:webHidden/>
          </w:rPr>
          <w:fldChar w:fldCharType="end"/>
        </w:r>
      </w:hyperlink>
    </w:p>
    <w:p w14:paraId="269BC298" w14:textId="77777777" w:rsidR="002A2334" w:rsidRPr="007362C7" w:rsidRDefault="0072707B" w:rsidP="002A2334">
      <w:pPr>
        <w:pStyle w:val="TM2"/>
        <w:tabs>
          <w:tab w:val="left" w:pos="720"/>
          <w:tab w:val="right" w:leader="dot" w:pos="9062"/>
        </w:tabs>
        <w:rPr>
          <w:rFonts w:ascii="Times New Roman" w:eastAsiaTheme="minorEastAsia" w:hAnsi="Times New Roman"/>
          <w:noProof/>
          <w:lang w:val="en-US" w:eastAsia="en-US" w:bidi="ar-SA"/>
        </w:rPr>
      </w:pPr>
      <w:hyperlink w:anchor="_Toc397675187" w:history="1">
        <w:r w:rsidR="002A2334" w:rsidRPr="007362C7">
          <w:rPr>
            <w:rStyle w:val="Lienhypertexte"/>
            <w:rFonts w:ascii="Times New Roman" w:hAnsi="Times New Roman"/>
            <w:b/>
            <w:noProof/>
          </w:rPr>
          <w:t>5.9</w:t>
        </w:r>
        <w:r w:rsidR="002A2334" w:rsidRPr="007362C7">
          <w:rPr>
            <w:rFonts w:ascii="Times New Roman" w:eastAsiaTheme="minorEastAsia" w:hAnsi="Times New Roman"/>
            <w:noProof/>
            <w:lang w:val="en-US" w:eastAsia="en-US" w:bidi="ar-SA"/>
          </w:rPr>
          <w:tab/>
        </w:r>
        <w:r w:rsidR="002A2334" w:rsidRPr="007362C7">
          <w:rPr>
            <w:rStyle w:val="Lienhypertexte"/>
            <w:rFonts w:ascii="Times New Roman" w:hAnsi="Times New Roman"/>
            <w:b/>
            <w:noProof/>
          </w:rPr>
          <w:t>Module 6 : Évaluation de l'enseignant</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_Toc397675187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52</w:t>
        </w:r>
        <w:r w:rsidR="002A2334" w:rsidRPr="007362C7">
          <w:rPr>
            <w:rFonts w:ascii="Times New Roman" w:hAnsi="Times New Roman"/>
            <w:noProof/>
            <w:webHidden/>
          </w:rPr>
          <w:fldChar w:fldCharType="end"/>
        </w:r>
      </w:hyperlink>
    </w:p>
    <w:p w14:paraId="40850853" w14:textId="77777777" w:rsidR="002A2334" w:rsidRPr="007362C7" w:rsidRDefault="0072707B" w:rsidP="002A2334">
      <w:pPr>
        <w:pStyle w:val="TM3"/>
        <w:tabs>
          <w:tab w:val="right" w:leader="dot" w:pos="9062"/>
        </w:tabs>
        <w:rPr>
          <w:rFonts w:ascii="Times New Roman" w:eastAsiaTheme="minorEastAsia" w:hAnsi="Times New Roman"/>
          <w:noProof/>
          <w:lang w:val="en-US" w:eastAsia="en-US" w:bidi="ar-SA"/>
        </w:rPr>
      </w:pPr>
      <w:hyperlink w:anchor="_Toc397675188" w:history="1">
        <w:r w:rsidR="002A2334" w:rsidRPr="007362C7">
          <w:rPr>
            <w:rStyle w:val="Lienhypertexte"/>
            <w:rFonts w:ascii="Times New Roman" w:hAnsi="Times New Roman"/>
            <w:b/>
            <w:noProof/>
          </w:rPr>
          <w:t>Fin de la première visite de l'école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_Toc397675188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54</w:t>
        </w:r>
        <w:r w:rsidR="002A2334" w:rsidRPr="007362C7">
          <w:rPr>
            <w:rFonts w:ascii="Times New Roman" w:hAnsi="Times New Roman"/>
            <w:noProof/>
            <w:webHidden/>
          </w:rPr>
          <w:fldChar w:fldCharType="end"/>
        </w:r>
      </w:hyperlink>
    </w:p>
    <w:p w14:paraId="4A9D4074"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0" w:history="1">
        <w:r w:rsidR="002A2334" w:rsidRPr="007362C7">
          <w:rPr>
            <w:rStyle w:val="Lienhypertexte"/>
            <w:rFonts w:ascii="Times New Roman" w:hAnsi="Times New Roman"/>
            <w:b/>
            <w:i/>
            <w:noProof/>
          </w:rPr>
          <w:t>Annexe A. Codes des équipes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_Toc397675190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56</w:t>
        </w:r>
        <w:r w:rsidR="002A2334" w:rsidRPr="007362C7">
          <w:rPr>
            <w:rFonts w:ascii="Times New Roman" w:hAnsi="Times New Roman"/>
            <w:noProof/>
            <w:webHidden/>
          </w:rPr>
          <w:fldChar w:fldCharType="end"/>
        </w:r>
      </w:hyperlink>
    </w:p>
    <w:p w14:paraId="0DBE75FD"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1" w:history="1">
        <w:r w:rsidR="002A2334" w:rsidRPr="007362C7">
          <w:rPr>
            <w:rStyle w:val="Lienhypertexte"/>
            <w:rFonts w:ascii="Times New Roman" w:hAnsi="Times New Roman"/>
            <w:b/>
            <w:i/>
            <w:noProof/>
          </w:rPr>
          <w:t>Annexe B. Codes de districts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57</w:t>
        </w:r>
        <w:r w:rsidR="002A2334" w:rsidRPr="007362C7">
          <w:rPr>
            <w:rFonts w:ascii="Times New Roman" w:hAnsi="Times New Roman"/>
            <w:noProof/>
            <w:webHidden/>
          </w:rPr>
          <w:fldChar w:fldCharType="end"/>
        </w:r>
      </w:hyperlink>
    </w:p>
    <w:p w14:paraId="5EC12833"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2" w:history="1">
        <w:r w:rsidR="002A2334" w:rsidRPr="007362C7">
          <w:rPr>
            <w:rStyle w:val="Lienhypertexte"/>
            <w:rFonts w:ascii="Times New Roman" w:hAnsi="Times New Roman"/>
            <w:b/>
            <w:i/>
            <w:noProof/>
          </w:rPr>
          <w:t>Annexe C. Codes de l’école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_Toc397675192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58</w:t>
        </w:r>
        <w:r w:rsidR="002A2334" w:rsidRPr="007362C7">
          <w:rPr>
            <w:rFonts w:ascii="Times New Roman" w:hAnsi="Times New Roman"/>
            <w:noProof/>
            <w:webHidden/>
          </w:rPr>
          <w:fldChar w:fldCharType="end"/>
        </w:r>
      </w:hyperlink>
    </w:p>
    <w:p w14:paraId="33301CB2"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4" w:history="1">
        <w:r w:rsidR="002A2334" w:rsidRPr="007362C7">
          <w:rPr>
            <w:rStyle w:val="Lienhypertexte"/>
            <w:rFonts w:ascii="Times New Roman" w:hAnsi="Times New Roman"/>
            <w:b/>
            <w:i/>
            <w:noProof/>
          </w:rPr>
          <w:t>Annexe E. Temps passé sur les définitions de tâches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_Toc397675194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60</w:t>
        </w:r>
        <w:r w:rsidR="002A2334" w:rsidRPr="007362C7">
          <w:rPr>
            <w:rFonts w:ascii="Times New Roman" w:hAnsi="Times New Roman"/>
            <w:noProof/>
            <w:webHidden/>
          </w:rPr>
          <w:fldChar w:fldCharType="end"/>
        </w:r>
      </w:hyperlink>
    </w:p>
    <w:p w14:paraId="57C9AF48"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5" w:history="1">
        <w:r w:rsidR="002A2334" w:rsidRPr="007362C7">
          <w:rPr>
            <w:rStyle w:val="Lienhypertexte"/>
            <w:rFonts w:ascii="Times New Roman" w:hAnsi="Times New Roman"/>
            <w:b/>
            <w:i/>
            <w:noProof/>
          </w:rPr>
          <w:t>Annexe F. Table des nombres aléatoires</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_Toc397675195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63</w:t>
        </w:r>
        <w:r w:rsidR="002A2334" w:rsidRPr="007362C7">
          <w:rPr>
            <w:rFonts w:ascii="Times New Roman" w:hAnsi="Times New Roman"/>
            <w:noProof/>
            <w:webHidden/>
          </w:rPr>
          <w:fldChar w:fldCharType="end"/>
        </w:r>
      </w:hyperlink>
    </w:p>
    <w:p w14:paraId="6F563618"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6" w:history="1">
        <w:r w:rsidR="002A2334" w:rsidRPr="007362C7">
          <w:rPr>
            <w:rStyle w:val="Lienhypertexte"/>
            <w:rFonts w:ascii="Times New Roman" w:hAnsi="Times New Roman"/>
            <w:b/>
            <w:i/>
            <w:noProof/>
          </w:rPr>
          <w:t>Annexe G. Carte texte pour le tableau noir</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_Toc397675196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64</w:t>
        </w:r>
        <w:r w:rsidR="002A2334" w:rsidRPr="007362C7">
          <w:rPr>
            <w:rFonts w:ascii="Times New Roman" w:hAnsi="Times New Roman"/>
            <w:noProof/>
            <w:webHidden/>
          </w:rPr>
          <w:fldChar w:fldCharType="end"/>
        </w:r>
      </w:hyperlink>
    </w:p>
    <w:p w14:paraId="596627DC"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7" w:history="1">
        <w:r w:rsidR="002A2334" w:rsidRPr="007362C7">
          <w:rPr>
            <w:rStyle w:val="Lienhypertexte"/>
            <w:rFonts w:ascii="Times New Roman" w:hAnsi="Times New Roman"/>
            <w:b/>
            <w:i/>
            <w:noProof/>
          </w:rPr>
          <w:t>Annexe I. Fiche de planification</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_Toc397675197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67</w:t>
        </w:r>
        <w:r w:rsidR="002A2334" w:rsidRPr="007362C7">
          <w:rPr>
            <w:rFonts w:ascii="Times New Roman" w:hAnsi="Times New Roman"/>
            <w:noProof/>
            <w:webHidden/>
          </w:rPr>
          <w:fldChar w:fldCharType="end"/>
        </w:r>
      </w:hyperlink>
    </w:p>
    <w:p w14:paraId="3F14078D"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8" w:history="1">
        <w:r w:rsidR="002A2334" w:rsidRPr="007362C7">
          <w:rPr>
            <w:rStyle w:val="Lienhypertexte"/>
            <w:rFonts w:ascii="Times New Roman" w:hAnsi="Times New Roman"/>
            <w:b/>
            <w:i/>
            <w:noProof/>
          </w:rPr>
          <w:t>Annexe J. Déclaration de contrôle de l’école</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_Toc397675198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68</w:t>
        </w:r>
        <w:r w:rsidR="002A2334" w:rsidRPr="007362C7">
          <w:rPr>
            <w:rFonts w:ascii="Times New Roman" w:hAnsi="Times New Roman"/>
            <w:noProof/>
            <w:webHidden/>
          </w:rPr>
          <w:fldChar w:fldCharType="end"/>
        </w:r>
      </w:hyperlink>
    </w:p>
    <w:p w14:paraId="7E7283E3"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199" w:history="1">
        <w:r w:rsidR="002A2334" w:rsidRPr="007362C7">
          <w:rPr>
            <w:rStyle w:val="Lienhypertexte"/>
            <w:rFonts w:ascii="Times New Roman" w:hAnsi="Times New Roman"/>
            <w:b/>
            <w:i/>
            <w:noProof/>
          </w:rPr>
          <w:t>Annexe K. Directives d'administration du Module 6 : Évaluation de l'enseignant</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_Toc397675199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69</w:t>
        </w:r>
        <w:r w:rsidR="002A2334" w:rsidRPr="007362C7">
          <w:rPr>
            <w:rFonts w:ascii="Times New Roman" w:hAnsi="Times New Roman"/>
            <w:noProof/>
            <w:webHidden/>
          </w:rPr>
          <w:fldChar w:fldCharType="end"/>
        </w:r>
      </w:hyperlink>
    </w:p>
    <w:p w14:paraId="0A3A893D" w14:textId="77777777" w:rsidR="002A2334" w:rsidRPr="007362C7" w:rsidRDefault="0072707B" w:rsidP="002A2334">
      <w:pPr>
        <w:pStyle w:val="TM2"/>
        <w:tabs>
          <w:tab w:val="right" w:leader="dot" w:pos="9062"/>
        </w:tabs>
        <w:rPr>
          <w:rFonts w:ascii="Times New Roman" w:eastAsiaTheme="minorEastAsia" w:hAnsi="Times New Roman"/>
          <w:noProof/>
          <w:lang w:val="en-US" w:eastAsia="en-US" w:bidi="ar-SA"/>
        </w:rPr>
      </w:pPr>
      <w:hyperlink w:anchor="_Toc397675200" w:history="1">
        <w:r w:rsidR="002A2334" w:rsidRPr="007362C7">
          <w:rPr>
            <w:rStyle w:val="Lienhypertexte"/>
            <w:rFonts w:ascii="Times New Roman" w:hAnsi="Times New Roman"/>
            <w:b/>
            <w:i/>
            <w:noProof/>
          </w:rPr>
          <w:t>Annexe O. Liste de contrôle de l'enquêteur</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_Toc397675200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71</w:t>
        </w:r>
        <w:r w:rsidR="002A2334" w:rsidRPr="007362C7">
          <w:rPr>
            <w:rFonts w:ascii="Times New Roman" w:hAnsi="Times New Roman"/>
            <w:noProof/>
            <w:webHidden/>
          </w:rPr>
          <w:fldChar w:fldCharType="end"/>
        </w:r>
      </w:hyperlink>
    </w:p>
    <w:p w14:paraId="02AFA0B0" w14:textId="77777777" w:rsidR="002A2334" w:rsidRDefault="0072707B" w:rsidP="002A2334">
      <w:pPr>
        <w:pStyle w:val="TM2"/>
        <w:tabs>
          <w:tab w:val="right" w:leader="dot" w:pos="9062"/>
        </w:tabs>
        <w:rPr>
          <w:rFonts w:asciiTheme="minorHAnsi" w:eastAsiaTheme="minorEastAsia" w:hAnsiTheme="minorHAnsi" w:cstheme="minorBidi"/>
          <w:noProof/>
          <w:lang w:val="en-US" w:eastAsia="en-US" w:bidi="ar-SA"/>
        </w:rPr>
      </w:pPr>
      <w:hyperlink w:anchor="_Toc397675201" w:history="1">
        <w:r w:rsidR="002A2334" w:rsidRPr="007362C7">
          <w:rPr>
            <w:rStyle w:val="Lienhypertexte"/>
            <w:rFonts w:ascii="Times New Roman" w:hAnsi="Times New Roman"/>
            <w:b/>
            <w:i/>
            <w:noProof/>
          </w:rPr>
          <w:t>Annexe P. Liste de contrôle du Superviseur</w:t>
        </w:r>
        <w:r w:rsidR="002A2334" w:rsidRPr="007362C7">
          <w:rPr>
            <w:rFonts w:ascii="Times New Roman" w:hAnsi="Times New Roman"/>
            <w:noProof/>
            <w:webHidden/>
          </w:rPr>
          <w:tab/>
        </w:r>
        <w:r w:rsidR="002A2334" w:rsidRPr="007362C7">
          <w:rPr>
            <w:rFonts w:ascii="Times New Roman" w:hAnsi="Times New Roman"/>
            <w:noProof/>
            <w:webHidden/>
          </w:rPr>
          <w:fldChar w:fldCharType="begin"/>
        </w:r>
        <w:r w:rsidR="002A2334" w:rsidRPr="007362C7">
          <w:rPr>
            <w:rFonts w:ascii="Times New Roman" w:hAnsi="Times New Roman"/>
            <w:noProof/>
            <w:webHidden/>
          </w:rPr>
          <w:instrText xml:space="preserve"> PAGEREF _Toc397675201 \h </w:instrText>
        </w:r>
        <w:r w:rsidR="002A2334" w:rsidRPr="007362C7">
          <w:rPr>
            <w:rFonts w:ascii="Times New Roman" w:hAnsi="Times New Roman"/>
            <w:noProof/>
            <w:webHidden/>
          </w:rPr>
        </w:r>
        <w:r w:rsidR="002A2334" w:rsidRPr="007362C7">
          <w:rPr>
            <w:rFonts w:ascii="Times New Roman" w:hAnsi="Times New Roman"/>
            <w:noProof/>
            <w:webHidden/>
          </w:rPr>
          <w:fldChar w:fldCharType="separate"/>
        </w:r>
        <w:r w:rsidR="002A2334" w:rsidRPr="007362C7">
          <w:rPr>
            <w:rFonts w:ascii="Times New Roman" w:hAnsi="Times New Roman"/>
            <w:noProof/>
            <w:webHidden/>
          </w:rPr>
          <w:t>71</w:t>
        </w:r>
        <w:r w:rsidR="002A2334" w:rsidRPr="007362C7">
          <w:rPr>
            <w:rFonts w:ascii="Times New Roman" w:hAnsi="Times New Roman"/>
            <w:noProof/>
            <w:webHidden/>
          </w:rPr>
          <w:fldChar w:fldCharType="end"/>
        </w:r>
      </w:hyperlink>
    </w:p>
    <w:p w14:paraId="26B423E8" w14:textId="77777777" w:rsidR="002A2334" w:rsidRDefault="002A2334" w:rsidP="002A2334">
      <w:pPr>
        <w:spacing w:after="0" w:line="240" w:lineRule="auto"/>
        <w:rPr>
          <w:rFonts w:ascii="Times New Roman" w:hAnsi="Times New Roman"/>
        </w:rPr>
      </w:pPr>
      <w:r w:rsidRPr="008A052D">
        <w:rPr>
          <w:rFonts w:ascii="Times New Roman" w:hAnsi="Times New Roman"/>
          <w:bCs/>
          <w:noProof/>
          <w:sz w:val="24"/>
          <w:szCs w:val="24"/>
        </w:rPr>
        <w:fldChar w:fldCharType="end"/>
      </w:r>
    </w:p>
    <w:p w14:paraId="67D235F3" w14:textId="77777777" w:rsidR="00C62C3E" w:rsidRDefault="00C62C3E" w:rsidP="00C62C3E">
      <w:pPr>
        <w:spacing w:after="0" w:line="240" w:lineRule="auto"/>
        <w:rPr>
          <w:rFonts w:ascii="Times New Roman" w:hAnsi="Times New Roman"/>
          <w:b/>
          <w:bCs/>
          <w:kern w:val="32"/>
          <w:sz w:val="32"/>
          <w:szCs w:val="32"/>
        </w:rPr>
      </w:pPr>
      <w:r w:rsidRPr="002A2334">
        <w:rPr>
          <w:rFonts w:ascii="Times New Roman" w:hAnsi="Times New Roman"/>
        </w:rPr>
        <w:br w:type="page"/>
      </w:r>
      <w:bookmarkStart w:id="34" w:name="_Toc368907008"/>
      <w:bookmarkStart w:id="35" w:name="_Toc370394609"/>
      <w:bookmarkStart w:id="36" w:name="_Toc374606096"/>
      <w:bookmarkStart w:id="37" w:name="_Toc379555189"/>
      <w:bookmarkStart w:id="38" w:name="_Toc380154078"/>
      <w:bookmarkStart w:id="39" w:name="_Toc380154276"/>
      <w:r w:rsidRPr="008A052D">
        <w:rPr>
          <w:rFonts w:ascii="Times New Roman" w:hAnsi="Times New Roman"/>
          <w:b/>
          <w:bCs/>
          <w:kern w:val="32"/>
          <w:sz w:val="32"/>
          <w:szCs w:val="32"/>
        </w:rPr>
        <w:lastRenderedPageBreak/>
        <w:t>1.</w:t>
      </w:r>
      <w:r w:rsidRPr="008A052D">
        <w:rPr>
          <w:rFonts w:ascii="Times New Roman" w:hAnsi="Times New Roman"/>
          <w:b/>
          <w:bCs/>
          <w:kern w:val="32"/>
          <w:sz w:val="32"/>
          <w:szCs w:val="32"/>
        </w:rPr>
        <w:tab/>
        <w:t xml:space="preserve">Aperçu de l'enquête sur les Indicateurs de prestation de services </w:t>
      </w:r>
      <w:r w:rsidR="00452E1A">
        <w:rPr>
          <w:rFonts w:ascii="Times New Roman" w:hAnsi="Times New Roman"/>
          <w:b/>
          <w:bCs/>
          <w:kern w:val="32"/>
          <w:sz w:val="32"/>
          <w:szCs w:val="32"/>
        </w:rPr>
        <w:t xml:space="preserve">en éducation </w:t>
      </w:r>
      <w:r w:rsidRPr="008A052D">
        <w:rPr>
          <w:rFonts w:ascii="Times New Roman" w:hAnsi="Times New Roman"/>
          <w:b/>
          <w:bCs/>
          <w:kern w:val="32"/>
          <w:sz w:val="32"/>
          <w:szCs w:val="32"/>
        </w:rPr>
        <w:t>(IPS</w:t>
      </w:r>
      <w:r w:rsidR="00452E1A">
        <w:rPr>
          <w:rFonts w:ascii="Times New Roman" w:hAnsi="Times New Roman"/>
          <w:b/>
          <w:bCs/>
          <w:kern w:val="32"/>
          <w:sz w:val="32"/>
          <w:szCs w:val="32"/>
        </w:rPr>
        <w:t>E</w:t>
      </w:r>
      <w:r w:rsidRPr="008A052D">
        <w:rPr>
          <w:rFonts w:ascii="Times New Roman" w:hAnsi="Times New Roman"/>
          <w:b/>
          <w:bCs/>
          <w:kern w:val="32"/>
          <w:sz w:val="32"/>
          <w:szCs w:val="32"/>
        </w:rPr>
        <w:t>)</w:t>
      </w:r>
      <w:bookmarkEnd w:id="34"/>
      <w:bookmarkEnd w:id="35"/>
      <w:bookmarkEnd w:id="36"/>
      <w:bookmarkEnd w:id="37"/>
      <w:bookmarkEnd w:id="38"/>
      <w:bookmarkEnd w:id="39"/>
    </w:p>
    <w:p w14:paraId="066CA4BD" w14:textId="77777777" w:rsidR="007362C7" w:rsidRPr="008A052D" w:rsidRDefault="007362C7" w:rsidP="00C62C3E">
      <w:pPr>
        <w:spacing w:after="0" w:line="240" w:lineRule="auto"/>
        <w:rPr>
          <w:rFonts w:ascii="Times New Roman" w:hAnsi="Times New Roman"/>
          <w:b/>
          <w:bCs/>
          <w:kern w:val="32"/>
          <w:sz w:val="32"/>
          <w:szCs w:val="32"/>
        </w:rPr>
      </w:pPr>
    </w:p>
    <w:p w14:paraId="10F8AAFF" w14:textId="77777777" w:rsidR="00C62C3E" w:rsidRPr="008A052D" w:rsidRDefault="00C62C3E" w:rsidP="00C62C3E">
      <w:pPr>
        <w:widowControl w:val="0"/>
        <w:tabs>
          <w:tab w:val="left" w:pos="360"/>
        </w:tabs>
        <w:autoSpaceDE w:val="0"/>
        <w:autoSpaceDN w:val="0"/>
        <w:adjustRightInd w:val="0"/>
        <w:spacing w:after="200" w:line="276" w:lineRule="auto"/>
        <w:contextualSpacing/>
        <w:jc w:val="both"/>
        <w:outlineLvl w:val="1"/>
        <w:rPr>
          <w:rFonts w:ascii="Times New Roman" w:hAnsi="Times New Roman"/>
          <w:sz w:val="28"/>
          <w:szCs w:val="28"/>
        </w:rPr>
      </w:pPr>
      <w:bookmarkStart w:id="40" w:name="_Toc368907009"/>
      <w:bookmarkStart w:id="41" w:name="_Toc370394610"/>
      <w:bookmarkStart w:id="42" w:name="_Toc374606097"/>
      <w:bookmarkStart w:id="43" w:name="_Toc379555190"/>
      <w:bookmarkStart w:id="44" w:name="_Toc380154079"/>
      <w:bookmarkStart w:id="45" w:name="_Toc380154277"/>
      <w:bookmarkStart w:id="46" w:name="_Toc443215851"/>
      <w:r w:rsidRPr="008A052D">
        <w:rPr>
          <w:rFonts w:ascii="Times New Roman" w:hAnsi="Times New Roman"/>
          <w:b/>
          <w:bCs/>
          <w:sz w:val="28"/>
          <w:szCs w:val="28"/>
        </w:rPr>
        <w:t xml:space="preserve">1.1 </w:t>
      </w:r>
      <w:r w:rsidRPr="008A052D">
        <w:rPr>
          <w:rFonts w:ascii="Times New Roman" w:hAnsi="Times New Roman"/>
          <w:b/>
          <w:bCs/>
          <w:sz w:val="28"/>
          <w:szCs w:val="28"/>
        </w:rPr>
        <w:tab/>
        <w:t>Contexte et objectifs</w:t>
      </w:r>
      <w:bookmarkEnd w:id="40"/>
      <w:bookmarkEnd w:id="41"/>
      <w:bookmarkEnd w:id="42"/>
      <w:bookmarkEnd w:id="43"/>
      <w:bookmarkEnd w:id="44"/>
      <w:bookmarkEnd w:id="45"/>
      <w:bookmarkEnd w:id="46"/>
    </w:p>
    <w:p w14:paraId="2EC4C54A" w14:textId="77777777" w:rsidR="00C62C3E" w:rsidRPr="008A052D" w:rsidRDefault="00C62C3E" w:rsidP="00C62C3E">
      <w:pPr>
        <w:widowControl w:val="0"/>
        <w:tabs>
          <w:tab w:val="left" w:pos="360"/>
        </w:tabs>
        <w:autoSpaceDE w:val="0"/>
        <w:autoSpaceDN w:val="0"/>
        <w:adjustRightInd w:val="0"/>
        <w:spacing w:after="200" w:line="276" w:lineRule="auto"/>
        <w:contextualSpacing/>
        <w:jc w:val="both"/>
        <w:rPr>
          <w:rFonts w:ascii="Times New Roman" w:hAnsi="Times New Roman"/>
          <w:bCs/>
          <w:sz w:val="24"/>
          <w:szCs w:val="24"/>
        </w:rPr>
      </w:pPr>
    </w:p>
    <w:p w14:paraId="4DD17AC1" w14:textId="77777777" w:rsidR="00C62C3E" w:rsidRPr="00A805A0" w:rsidRDefault="00C62C3E" w:rsidP="00C62C3E">
      <w:pPr>
        <w:spacing w:after="0" w:line="360" w:lineRule="auto"/>
        <w:jc w:val="both"/>
        <w:rPr>
          <w:rFonts w:asciiTheme="majorBidi" w:hAnsiTheme="majorBidi" w:cstheme="majorBidi"/>
          <w:bCs/>
          <w:sz w:val="24"/>
          <w:szCs w:val="24"/>
          <w:lang w:eastAsia="ar-SA"/>
        </w:rPr>
      </w:pPr>
      <w:r w:rsidRPr="00A805A0">
        <w:rPr>
          <w:rFonts w:asciiTheme="majorBidi" w:hAnsiTheme="majorBidi" w:cstheme="majorBidi"/>
          <w:bCs/>
          <w:sz w:val="24"/>
          <w:szCs w:val="24"/>
          <w:lang w:eastAsia="ar-SA"/>
        </w:rPr>
        <w:t>L’objectif ultime de cette enquête sur les Indicateurs de Prestation de Services en Éducation (IPSE) est d’évaluer la qualité des services d’éducation primaire afin d’éclairer les différentes parties prenantes dans leurs prises de décisions et d’améliorer les services rendus en éducation. L’analyse se focalise sur les indicateurs qui reflètent le niveau et la qualité des services d’éducation primaire, particulièrement les intrants, l’effort et la compétence des enseignants. L’ensemble de l’information des IPSE est recueillie lors de visites des établissements scolaires auprès de l’école, des enseignants et des élèves.</w:t>
      </w:r>
    </w:p>
    <w:p w14:paraId="785F13E7" w14:textId="77777777" w:rsidR="00C62C3E" w:rsidRPr="00A805A0" w:rsidRDefault="00C62C3E" w:rsidP="00C62C3E">
      <w:pPr>
        <w:spacing w:after="0" w:line="360" w:lineRule="auto"/>
        <w:jc w:val="both"/>
        <w:rPr>
          <w:rFonts w:asciiTheme="majorBidi" w:hAnsiTheme="majorBidi" w:cstheme="majorBidi"/>
          <w:bCs/>
          <w:sz w:val="24"/>
          <w:szCs w:val="24"/>
          <w:lang w:eastAsia="ar-SA"/>
        </w:rPr>
      </w:pPr>
      <w:r w:rsidRPr="00A805A0">
        <w:rPr>
          <w:rFonts w:asciiTheme="majorBidi" w:hAnsiTheme="majorBidi" w:cstheme="majorBidi"/>
          <w:bCs/>
          <w:sz w:val="24"/>
          <w:szCs w:val="24"/>
          <w:lang w:eastAsia="ar-SA"/>
        </w:rPr>
        <w:t xml:space="preserve">En visitant et observant les écoles, l’enquête IPSE présentera une image du système de l’éducation primaire tel que vécu par les utilisateurs en donnant une perspective sur les ressources humaines et matérielles ainsi que les services disponibles pour les citoyens dans un point donné du temps (un jour donné).  </w:t>
      </w:r>
    </w:p>
    <w:p w14:paraId="728B844B" w14:textId="77777777" w:rsidR="00C62C3E" w:rsidRPr="008A052D" w:rsidRDefault="00C62C3E" w:rsidP="00C62C3E">
      <w:pPr>
        <w:widowControl w:val="0"/>
        <w:tabs>
          <w:tab w:val="left" w:pos="360"/>
        </w:tabs>
        <w:autoSpaceDE w:val="0"/>
        <w:autoSpaceDN w:val="0"/>
        <w:adjustRightInd w:val="0"/>
        <w:spacing w:after="200" w:line="276" w:lineRule="auto"/>
        <w:contextualSpacing/>
        <w:jc w:val="both"/>
        <w:rPr>
          <w:rFonts w:ascii="Times New Roman" w:hAnsi="Times New Roman"/>
          <w:bCs/>
          <w:sz w:val="24"/>
          <w:szCs w:val="24"/>
        </w:rPr>
      </w:pPr>
    </w:p>
    <w:p w14:paraId="6D5F295B" w14:textId="77777777" w:rsidR="00C62C3E" w:rsidRPr="008A052D" w:rsidRDefault="00C62C3E" w:rsidP="00C62C3E">
      <w:pPr>
        <w:widowControl w:val="0"/>
        <w:tabs>
          <w:tab w:val="left" w:pos="360"/>
        </w:tabs>
        <w:autoSpaceDE w:val="0"/>
        <w:autoSpaceDN w:val="0"/>
        <w:adjustRightInd w:val="0"/>
        <w:spacing w:after="200" w:line="276" w:lineRule="auto"/>
        <w:contextualSpacing/>
        <w:rPr>
          <w:rFonts w:ascii="Times New Roman" w:hAnsi="Times New Roman"/>
          <w:bCs/>
          <w:sz w:val="24"/>
          <w:szCs w:val="24"/>
        </w:rPr>
      </w:pPr>
      <w:r w:rsidRPr="008A052D">
        <w:rPr>
          <w:rFonts w:ascii="Times New Roman" w:hAnsi="Times New Roman"/>
          <w:bCs/>
          <w:sz w:val="24"/>
          <w:szCs w:val="24"/>
        </w:rPr>
        <w:t>L'enquête IPS</w:t>
      </w:r>
      <w:r w:rsidR="00F50700">
        <w:rPr>
          <w:rFonts w:ascii="Times New Roman" w:hAnsi="Times New Roman"/>
          <w:bCs/>
          <w:sz w:val="24"/>
          <w:szCs w:val="24"/>
        </w:rPr>
        <w:t>E</w:t>
      </w:r>
      <w:r w:rsidRPr="008A052D">
        <w:rPr>
          <w:rFonts w:ascii="Times New Roman" w:hAnsi="Times New Roman"/>
          <w:bCs/>
          <w:sz w:val="24"/>
          <w:szCs w:val="24"/>
        </w:rPr>
        <w:t xml:space="preserve"> comporte trois composantes principales :</w:t>
      </w:r>
    </w:p>
    <w:p w14:paraId="76C2687D" w14:textId="77777777" w:rsidR="00C62C3E" w:rsidRPr="008A052D" w:rsidRDefault="00C62C3E" w:rsidP="00C62C3E">
      <w:pPr>
        <w:widowControl w:val="0"/>
        <w:tabs>
          <w:tab w:val="left" w:pos="360"/>
        </w:tabs>
        <w:autoSpaceDE w:val="0"/>
        <w:autoSpaceDN w:val="0"/>
        <w:adjustRightInd w:val="0"/>
        <w:spacing w:after="200" w:line="276" w:lineRule="auto"/>
        <w:contextualSpacing/>
        <w:rPr>
          <w:rFonts w:ascii="Times New Roman" w:hAnsi="Times New Roman"/>
          <w:bCs/>
          <w:sz w:val="24"/>
          <w:szCs w:val="24"/>
        </w:rPr>
      </w:pPr>
    </w:p>
    <w:p w14:paraId="1B2F7AEC" w14:textId="77777777" w:rsidR="00C62C3E" w:rsidRPr="008A052D" w:rsidRDefault="00F50700" w:rsidP="008A0ADC">
      <w:pPr>
        <w:widowControl w:val="0"/>
        <w:numPr>
          <w:ilvl w:val="0"/>
          <w:numId w:val="2"/>
        </w:numPr>
        <w:tabs>
          <w:tab w:val="left" w:pos="360"/>
        </w:tabs>
        <w:autoSpaceDE w:val="0"/>
        <w:autoSpaceDN w:val="0"/>
        <w:adjustRightInd w:val="0"/>
        <w:spacing w:after="200" w:line="276" w:lineRule="auto"/>
        <w:contextualSpacing/>
        <w:rPr>
          <w:rFonts w:ascii="Times New Roman" w:hAnsi="Times New Roman"/>
          <w:bCs/>
          <w:sz w:val="24"/>
          <w:szCs w:val="24"/>
        </w:rPr>
      </w:pPr>
      <w:r>
        <w:rPr>
          <w:rFonts w:ascii="Times New Roman" w:hAnsi="Times New Roman"/>
          <w:b/>
          <w:bCs/>
          <w:i/>
          <w:iCs/>
          <w:color w:val="000000"/>
          <w:sz w:val="24"/>
          <w:szCs w:val="24"/>
          <w:u w:val="single"/>
        </w:rPr>
        <w:t>La collecte des données sur le</w:t>
      </w:r>
      <w:r w:rsidR="00843307">
        <w:rPr>
          <w:rFonts w:ascii="Times New Roman" w:hAnsi="Times New Roman"/>
          <w:b/>
          <w:bCs/>
          <w:i/>
          <w:iCs/>
          <w:color w:val="000000"/>
          <w:sz w:val="24"/>
          <w:szCs w:val="24"/>
          <w:u w:val="single"/>
        </w:rPr>
        <w:t xml:space="preserve"> </w:t>
      </w:r>
      <w:r w:rsidR="00C62C3E" w:rsidRPr="008A052D">
        <w:rPr>
          <w:rFonts w:ascii="Times New Roman" w:hAnsi="Times New Roman"/>
          <w:b/>
          <w:bCs/>
          <w:i/>
          <w:iCs/>
          <w:color w:val="000000"/>
          <w:sz w:val="24"/>
          <w:szCs w:val="24"/>
          <w:u w:val="single"/>
        </w:rPr>
        <w:t>terrain</w:t>
      </w:r>
      <w:r w:rsidR="00C62C3E" w:rsidRPr="008A052D">
        <w:rPr>
          <w:rFonts w:ascii="Times New Roman" w:hAnsi="Times New Roman"/>
          <w:b/>
          <w:bCs/>
          <w:i/>
          <w:iCs/>
          <w:color w:val="000000"/>
          <w:sz w:val="24"/>
          <w:szCs w:val="24"/>
        </w:rPr>
        <w:t> : Recueillir des données auprès des écoles sur la prestation de services et en partie sur les dépenses des écoles primaires en utilisant des instruments d'enquête standardisés</w:t>
      </w:r>
      <w:r w:rsidR="00446942">
        <w:rPr>
          <w:rFonts w:ascii="Times New Roman" w:hAnsi="Times New Roman"/>
          <w:b/>
          <w:bCs/>
          <w:i/>
          <w:iCs/>
          <w:color w:val="000000"/>
          <w:sz w:val="24"/>
          <w:szCs w:val="24"/>
        </w:rPr>
        <w:t xml:space="preserve"> adaptés pour </w:t>
      </w:r>
      <w:r w:rsidR="008A0ADC">
        <w:rPr>
          <w:rFonts w:ascii="Times New Roman" w:hAnsi="Times New Roman"/>
          <w:b/>
          <w:bCs/>
          <w:i/>
          <w:iCs/>
          <w:color w:val="000000"/>
          <w:sz w:val="24"/>
          <w:szCs w:val="24"/>
        </w:rPr>
        <w:t>la Mauritanie</w:t>
      </w:r>
      <w:r w:rsidR="00C62C3E" w:rsidRPr="008A052D">
        <w:rPr>
          <w:rFonts w:ascii="Times New Roman" w:hAnsi="Times New Roman"/>
          <w:b/>
          <w:bCs/>
          <w:i/>
          <w:iCs/>
          <w:color w:val="000000"/>
          <w:sz w:val="24"/>
          <w:szCs w:val="24"/>
        </w:rPr>
        <w:t>. Cette composante relève de la responsabilité principale des enquêteurs, des superviseurs, des responsables du contrôle de la qualité, et d'autres membres de l'équipe de terrain.</w:t>
      </w:r>
    </w:p>
    <w:p w14:paraId="078B7ECA" w14:textId="77777777" w:rsidR="00C62C3E" w:rsidRPr="008A052D" w:rsidRDefault="00C62C3E" w:rsidP="00C62C3E">
      <w:pPr>
        <w:widowControl w:val="0"/>
        <w:tabs>
          <w:tab w:val="left" w:pos="360"/>
        </w:tabs>
        <w:autoSpaceDE w:val="0"/>
        <w:autoSpaceDN w:val="0"/>
        <w:adjustRightInd w:val="0"/>
        <w:spacing w:after="200" w:line="276" w:lineRule="auto"/>
        <w:ind w:left="720"/>
        <w:contextualSpacing/>
        <w:rPr>
          <w:rFonts w:ascii="Times New Roman" w:hAnsi="Times New Roman"/>
          <w:bCs/>
          <w:sz w:val="24"/>
          <w:szCs w:val="24"/>
        </w:rPr>
      </w:pPr>
    </w:p>
    <w:p w14:paraId="0D8BB0B3" w14:textId="77777777" w:rsidR="00C62C3E" w:rsidRPr="008A052D" w:rsidRDefault="00F50700" w:rsidP="00F50700">
      <w:pPr>
        <w:widowControl w:val="0"/>
        <w:numPr>
          <w:ilvl w:val="0"/>
          <w:numId w:val="2"/>
        </w:numPr>
        <w:tabs>
          <w:tab w:val="left" w:pos="360"/>
        </w:tabs>
        <w:autoSpaceDE w:val="0"/>
        <w:autoSpaceDN w:val="0"/>
        <w:adjustRightInd w:val="0"/>
        <w:spacing w:after="200" w:line="276" w:lineRule="auto"/>
        <w:contextualSpacing/>
        <w:rPr>
          <w:rFonts w:ascii="Times New Roman" w:hAnsi="Times New Roman"/>
          <w:b/>
          <w:i/>
          <w:color w:val="000000"/>
          <w:sz w:val="24"/>
          <w:szCs w:val="24"/>
        </w:rPr>
      </w:pPr>
      <w:r>
        <w:rPr>
          <w:rFonts w:ascii="Times New Roman" w:hAnsi="Times New Roman"/>
          <w:b/>
          <w:bCs/>
          <w:i/>
          <w:iCs/>
          <w:color w:val="000000"/>
          <w:sz w:val="24"/>
          <w:szCs w:val="24"/>
          <w:u w:val="single"/>
        </w:rPr>
        <w:t>Le traitement d</w:t>
      </w:r>
      <w:r w:rsidR="00C62C3E" w:rsidRPr="008A052D">
        <w:rPr>
          <w:rFonts w:ascii="Times New Roman" w:hAnsi="Times New Roman"/>
          <w:b/>
          <w:bCs/>
          <w:i/>
          <w:iCs/>
          <w:color w:val="000000"/>
          <w:sz w:val="24"/>
          <w:szCs w:val="24"/>
          <w:u w:val="single"/>
        </w:rPr>
        <w:t>es données</w:t>
      </w:r>
      <w:r w:rsidR="00C62C3E" w:rsidRPr="008A052D">
        <w:rPr>
          <w:rFonts w:ascii="Times New Roman" w:hAnsi="Times New Roman"/>
          <w:b/>
          <w:bCs/>
          <w:i/>
          <w:iCs/>
          <w:color w:val="000000"/>
          <w:sz w:val="24"/>
          <w:szCs w:val="24"/>
        </w:rPr>
        <w:t xml:space="preserve"> : </w:t>
      </w:r>
      <w:r>
        <w:rPr>
          <w:rFonts w:ascii="Times New Roman" w:hAnsi="Times New Roman"/>
          <w:b/>
          <w:bCs/>
          <w:i/>
          <w:iCs/>
          <w:color w:val="000000"/>
          <w:sz w:val="24"/>
          <w:szCs w:val="24"/>
        </w:rPr>
        <w:t>élaborer</w:t>
      </w:r>
      <w:r w:rsidR="00843307">
        <w:rPr>
          <w:rFonts w:ascii="Times New Roman" w:hAnsi="Times New Roman"/>
          <w:b/>
          <w:bCs/>
          <w:i/>
          <w:iCs/>
          <w:color w:val="000000"/>
          <w:sz w:val="24"/>
          <w:szCs w:val="24"/>
        </w:rPr>
        <w:t xml:space="preserve"> </w:t>
      </w:r>
      <w:r w:rsidR="00C62C3E" w:rsidRPr="008A052D">
        <w:rPr>
          <w:rFonts w:ascii="Times New Roman" w:hAnsi="Times New Roman"/>
          <w:b/>
          <w:bCs/>
          <w:i/>
          <w:iCs/>
          <w:color w:val="000000"/>
          <w:sz w:val="24"/>
          <w:szCs w:val="24"/>
        </w:rPr>
        <w:t>une base</w:t>
      </w:r>
      <w:r w:rsidR="00843307">
        <w:rPr>
          <w:rFonts w:ascii="Times New Roman" w:hAnsi="Times New Roman"/>
          <w:b/>
          <w:bCs/>
          <w:i/>
          <w:iCs/>
          <w:color w:val="000000"/>
          <w:sz w:val="24"/>
          <w:szCs w:val="24"/>
        </w:rPr>
        <w:t xml:space="preserve"> </w:t>
      </w:r>
      <w:r w:rsidR="00C62C3E" w:rsidRPr="008A052D">
        <w:rPr>
          <w:rFonts w:ascii="Times New Roman" w:hAnsi="Times New Roman"/>
          <w:b/>
          <w:bCs/>
          <w:i/>
          <w:iCs/>
          <w:color w:val="000000"/>
          <w:sz w:val="24"/>
          <w:szCs w:val="24"/>
        </w:rPr>
        <w:t>de données pouvant être utilisées pour analyser la performance en matière de prestation de services</w:t>
      </w:r>
      <w:r w:rsidR="00FE0E12">
        <w:rPr>
          <w:rFonts w:ascii="Times New Roman" w:hAnsi="Times New Roman"/>
          <w:b/>
          <w:bCs/>
          <w:i/>
          <w:iCs/>
          <w:color w:val="000000"/>
          <w:sz w:val="24"/>
          <w:szCs w:val="24"/>
        </w:rPr>
        <w:t xml:space="preserve"> en éducation</w:t>
      </w:r>
      <w:r w:rsidR="00C62C3E" w:rsidRPr="008A052D">
        <w:rPr>
          <w:rFonts w:ascii="Times New Roman" w:hAnsi="Times New Roman"/>
          <w:b/>
          <w:bCs/>
          <w:i/>
          <w:iCs/>
          <w:color w:val="000000"/>
          <w:sz w:val="24"/>
          <w:szCs w:val="24"/>
        </w:rPr>
        <w:t xml:space="preserve">. </w:t>
      </w:r>
    </w:p>
    <w:p w14:paraId="43068809" w14:textId="77777777" w:rsidR="00C62C3E" w:rsidRPr="008A052D" w:rsidRDefault="00C62C3E" w:rsidP="00C62C3E">
      <w:pPr>
        <w:widowControl w:val="0"/>
        <w:tabs>
          <w:tab w:val="left" w:pos="360"/>
        </w:tabs>
        <w:autoSpaceDE w:val="0"/>
        <w:autoSpaceDN w:val="0"/>
        <w:adjustRightInd w:val="0"/>
        <w:spacing w:after="200" w:line="276" w:lineRule="auto"/>
        <w:ind w:left="720"/>
        <w:contextualSpacing/>
        <w:rPr>
          <w:rFonts w:ascii="Times New Roman" w:hAnsi="Times New Roman"/>
          <w:b/>
          <w:i/>
          <w:color w:val="000000"/>
          <w:sz w:val="24"/>
          <w:szCs w:val="24"/>
        </w:rPr>
      </w:pPr>
    </w:p>
    <w:p w14:paraId="6C9DA645" w14:textId="77777777" w:rsidR="00C62C3E" w:rsidRPr="00446942" w:rsidRDefault="00ED7597" w:rsidP="008A0ADC">
      <w:pPr>
        <w:widowControl w:val="0"/>
        <w:numPr>
          <w:ilvl w:val="0"/>
          <w:numId w:val="2"/>
        </w:numPr>
        <w:tabs>
          <w:tab w:val="left" w:pos="360"/>
        </w:tabs>
        <w:autoSpaceDE w:val="0"/>
        <w:autoSpaceDN w:val="0"/>
        <w:adjustRightInd w:val="0"/>
        <w:spacing w:after="0" w:line="240" w:lineRule="auto"/>
        <w:contextualSpacing/>
        <w:rPr>
          <w:rFonts w:ascii="Times New Roman" w:hAnsi="Times New Roman"/>
          <w:b/>
          <w:i/>
          <w:color w:val="000000"/>
          <w:sz w:val="24"/>
          <w:szCs w:val="24"/>
        </w:rPr>
      </w:pPr>
      <w:r w:rsidRPr="00ED7597">
        <w:rPr>
          <w:rFonts w:ascii="Times New Roman" w:hAnsi="Times New Roman"/>
          <w:b/>
          <w:bCs/>
          <w:i/>
          <w:iCs/>
          <w:color w:val="000000"/>
          <w:sz w:val="24"/>
          <w:szCs w:val="24"/>
          <w:u w:val="single"/>
        </w:rPr>
        <w:t xml:space="preserve">L’exploitation et </w:t>
      </w:r>
      <w:r w:rsidRPr="00E7011D">
        <w:rPr>
          <w:rFonts w:ascii="Times New Roman" w:hAnsi="Times New Roman"/>
          <w:b/>
          <w:bCs/>
          <w:i/>
          <w:iCs/>
          <w:color w:val="000000"/>
          <w:sz w:val="24"/>
          <w:szCs w:val="24"/>
          <w:u w:val="single"/>
        </w:rPr>
        <w:t>l</w:t>
      </w:r>
      <w:r w:rsidR="00C62C3E" w:rsidRPr="00732240">
        <w:rPr>
          <w:rFonts w:ascii="Times New Roman" w:hAnsi="Times New Roman"/>
          <w:b/>
          <w:bCs/>
          <w:i/>
          <w:iCs/>
          <w:color w:val="000000"/>
          <w:sz w:val="24"/>
          <w:szCs w:val="24"/>
          <w:u w:val="single"/>
        </w:rPr>
        <w:t>'analyse</w:t>
      </w:r>
      <w:r w:rsidR="00843307">
        <w:rPr>
          <w:rFonts w:ascii="Times New Roman" w:hAnsi="Times New Roman"/>
          <w:b/>
          <w:bCs/>
          <w:i/>
          <w:iCs/>
          <w:color w:val="000000"/>
          <w:sz w:val="24"/>
          <w:szCs w:val="24"/>
          <w:u w:val="single"/>
        </w:rPr>
        <w:t xml:space="preserve"> </w:t>
      </w:r>
      <w:r w:rsidRPr="00A95D8B">
        <w:rPr>
          <w:rFonts w:ascii="Times New Roman" w:hAnsi="Times New Roman"/>
          <w:b/>
          <w:bCs/>
          <w:i/>
          <w:iCs/>
          <w:color w:val="000000"/>
          <w:sz w:val="24"/>
          <w:szCs w:val="24"/>
          <w:u w:val="single"/>
        </w:rPr>
        <w:t>des données</w:t>
      </w:r>
      <w:r w:rsidRPr="00CD463C">
        <w:rPr>
          <w:rFonts w:ascii="Times New Roman" w:hAnsi="Times New Roman"/>
          <w:b/>
          <w:bCs/>
          <w:i/>
          <w:iCs/>
          <w:color w:val="000000"/>
          <w:sz w:val="24"/>
          <w:szCs w:val="24"/>
        </w:rPr>
        <w:t> recueillies</w:t>
      </w:r>
      <w:r w:rsidR="00C62C3E" w:rsidRPr="00CD463C">
        <w:rPr>
          <w:rFonts w:ascii="Times New Roman" w:hAnsi="Times New Roman"/>
          <w:b/>
          <w:bCs/>
          <w:i/>
          <w:iCs/>
          <w:color w:val="000000"/>
          <w:sz w:val="24"/>
          <w:szCs w:val="24"/>
        </w:rPr>
        <w:t xml:space="preserve"> : </w:t>
      </w:r>
      <w:r w:rsidRPr="00CD463C">
        <w:rPr>
          <w:rFonts w:ascii="Times New Roman" w:hAnsi="Times New Roman"/>
          <w:b/>
          <w:bCs/>
          <w:i/>
          <w:iCs/>
          <w:color w:val="000000"/>
          <w:sz w:val="24"/>
          <w:szCs w:val="24"/>
        </w:rPr>
        <w:t>Exploiter et a</w:t>
      </w:r>
      <w:r w:rsidR="00C62C3E" w:rsidRPr="00CD463C">
        <w:rPr>
          <w:rFonts w:ascii="Times New Roman" w:hAnsi="Times New Roman"/>
          <w:b/>
          <w:bCs/>
          <w:i/>
          <w:iCs/>
          <w:color w:val="000000"/>
          <w:sz w:val="24"/>
          <w:szCs w:val="24"/>
        </w:rPr>
        <w:t xml:space="preserve">nalyser les données </w:t>
      </w:r>
      <w:r w:rsidRPr="00CD463C">
        <w:rPr>
          <w:rFonts w:ascii="Times New Roman" w:hAnsi="Times New Roman"/>
          <w:b/>
          <w:bCs/>
          <w:i/>
          <w:iCs/>
          <w:color w:val="000000"/>
          <w:sz w:val="24"/>
          <w:szCs w:val="24"/>
        </w:rPr>
        <w:t xml:space="preserve">pour </w:t>
      </w:r>
      <w:r w:rsidR="00C62C3E" w:rsidRPr="00CD463C">
        <w:rPr>
          <w:rFonts w:ascii="Times New Roman" w:hAnsi="Times New Roman"/>
          <w:b/>
          <w:bCs/>
          <w:i/>
          <w:iCs/>
          <w:color w:val="000000"/>
          <w:sz w:val="24"/>
          <w:szCs w:val="24"/>
        </w:rPr>
        <w:t xml:space="preserve">produire </w:t>
      </w:r>
      <w:r w:rsidRPr="00CD463C">
        <w:rPr>
          <w:rFonts w:ascii="Times New Roman" w:hAnsi="Times New Roman"/>
          <w:b/>
          <w:bCs/>
          <w:i/>
          <w:iCs/>
          <w:color w:val="000000"/>
          <w:sz w:val="24"/>
          <w:szCs w:val="24"/>
        </w:rPr>
        <w:t xml:space="preserve">les indicateurs pouvant servir à </w:t>
      </w:r>
      <w:r w:rsidRPr="00125AA8">
        <w:rPr>
          <w:rFonts w:ascii="Times New Roman" w:hAnsi="Times New Roman"/>
          <w:b/>
          <w:bCs/>
          <w:i/>
          <w:iCs/>
          <w:color w:val="000000"/>
          <w:sz w:val="24"/>
          <w:szCs w:val="24"/>
        </w:rPr>
        <w:t>évaluer</w:t>
      </w:r>
      <w:r w:rsidRPr="003516DA">
        <w:rPr>
          <w:rFonts w:ascii="Times New Roman" w:hAnsi="Times New Roman"/>
          <w:b/>
          <w:bCs/>
          <w:i/>
          <w:iCs/>
          <w:color w:val="000000"/>
          <w:sz w:val="24"/>
          <w:szCs w:val="24"/>
        </w:rPr>
        <w:t xml:space="preserve"> les prestations de services rendus par l</w:t>
      </w:r>
      <w:r w:rsidRPr="00AF635A">
        <w:rPr>
          <w:rFonts w:ascii="Times New Roman" w:hAnsi="Times New Roman"/>
          <w:b/>
          <w:bCs/>
          <w:i/>
          <w:iCs/>
          <w:color w:val="000000"/>
          <w:sz w:val="24"/>
          <w:szCs w:val="24"/>
        </w:rPr>
        <w:t xml:space="preserve">’éducation </w:t>
      </w:r>
      <w:r w:rsidR="008A0ADC">
        <w:rPr>
          <w:rFonts w:ascii="Times New Roman" w:hAnsi="Times New Roman"/>
          <w:b/>
          <w:bCs/>
          <w:i/>
          <w:iCs/>
          <w:color w:val="000000"/>
          <w:sz w:val="24"/>
          <w:szCs w:val="24"/>
        </w:rPr>
        <w:t>en Mauritanie</w:t>
      </w:r>
      <w:r w:rsidRPr="00AF635A">
        <w:rPr>
          <w:rFonts w:ascii="Times New Roman" w:hAnsi="Times New Roman"/>
          <w:b/>
          <w:bCs/>
          <w:i/>
          <w:iCs/>
          <w:color w:val="000000"/>
          <w:sz w:val="24"/>
          <w:szCs w:val="24"/>
        </w:rPr>
        <w:t xml:space="preserve">. </w:t>
      </w:r>
    </w:p>
    <w:p w14:paraId="77009F92" w14:textId="77777777" w:rsidR="00C62C3E" w:rsidRPr="008A052D" w:rsidRDefault="00C62C3E" w:rsidP="00C62C3E">
      <w:pPr>
        <w:spacing w:after="0" w:line="240" w:lineRule="auto"/>
        <w:rPr>
          <w:rFonts w:ascii="Times New Roman" w:hAnsi="Times New Roman"/>
          <w:b/>
          <w:bCs/>
          <w:iCs/>
          <w:sz w:val="28"/>
          <w:szCs w:val="28"/>
        </w:rPr>
      </w:pPr>
      <w:bookmarkStart w:id="47" w:name="_Toc325380962"/>
    </w:p>
    <w:p w14:paraId="6DF6A3A4" w14:textId="77777777" w:rsidR="00C62C3E" w:rsidRPr="008A052D" w:rsidRDefault="00C62C3E" w:rsidP="00C62C3E">
      <w:pPr>
        <w:keepNext/>
        <w:spacing w:before="120" w:after="120" w:line="240" w:lineRule="auto"/>
        <w:outlineLvl w:val="1"/>
        <w:rPr>
          <w:rFonts w:ascii="Times New Roman" w:hAnsi="Times New Roman"/>
          <w:b/>
          <w:bCs/>
          <w:i/>
          <w:iCs/>
          <w:sz w:val="28"/>
          <w:szCs w:val="28"/>
        </w:rPr>
      </w:pPr>
      <w:bookmarkStart w:id="48" w:name="_Toc368907010"/>
      <w:bookmarkStart w:id="49" w:name="_Toc370394611"/>
      <w:bookmarkStart w:id="50" w:name="_Toc374606098"/>
      <w:bookmarkStart w:id="51" w:name="_Toc379555191"/>
      <w:bookmarkStart w:id="52" w:name="_Toc380154080"/>
      <w:bookmarkStart w:id="53" w:name="_Toc380154278"/>
      <w:bookmarkStart w:id="54" w:name="_Toc443215852"/>
      <w:r w:rsidRPr="008A052D">
        <w:rPr>
          <w:rFonts w:ascii="Times New Roman" w:hAnsi="Times New Roman"/>
          <w:b/>
          <w:bCs/>
          <w:iCs/>
          <w:sz w:val="28"/>
          <w:szCs w:val="28"/>
        </w:rPr>
        <w:t xml:space="preserve">1. 2 </w:t>
      </w:r>
      <w:r w:rsidRPr="008A052D">
        <w:rPr>
          <w:rFonts w:ascii="Times New Roman" w:hAnsi="Times New Roman"/>
          <w:b/>
          <w:bCs/>
          <w:iCs/>
          <w:sz w:val="28"/>
          <w:szCs w:val="28"/>
        </w:rPr>
        <w:tab/>
        <w:t xml:space="preserve">L'équipe d'enquête </w:t>
      </w:r>
      <w:bookmarkEnd w:id="47"/>
      <w:bookmarkEnd w:id="48"/>
      <w:bookmarkEnd w:id="49"/>
      <w:bookmarkEnd w:id="50"/>
      <w:bookmarkEnd w:id="51"/>
      <w:bookmarkEnd w:id="52"/>
      <w:bookmarkEnd w:id="53"/>
      <w:r w:rsidRPr="008A052D">
        <w:rPr>
          <w:rFonts w:ascii="Times New Roman" w:hAnsi="Times New Roman"/>
          <w:b/>
          <w:bCs/>
          <w:iCs/>
          <w:sz w:val="28"/>
          <w:szCs w:val="28"/>
        </w:rPr>
        <w:t>IPS</w:t>
      </w:r>
      <w:r w:rsidR="00E7011D">
        <w:rPr>
          <w:rFonts w:ascii="Times New Roman" w:hAnsi="Times New Roman"/>
          <w:b/>
          <w:bCs/>
          <w:iCs/>
          <w:sz w:val="28"/>
          <w:szCs w:val="28"/>
        </w:rPr>
        <w:t>E</w:t>
      </w:r>
      <w:bookmarkEnd w:id="54"/>
    </w:p>
    <w:p w14:paraId="29F0B14E" w14:textId="77777777" w:rsidR="00C62C3E" w:rsidRPr="008A052D" w:rsidRDefault="00C62C3E" w:rsidP="00C62C3E">
      <w:pPr>
        <w:spacing w:after="0" w:line="276" w:lineRule="auto"/>
        <w:rPr>
          <w:rFonts w:ascii="Times New Roman" w:hAnsi="Times New Roman"/>
          <w:sz w:val="24"/>
          <w:szCs w:val="24"/>
        </w:rPr>
      </w:pPr>
    </w:p>
    <w:p w14:paraId="11CED861" w14:textId="77777777" w:rsidR="00C62C3E" w:rsidRPr="008A052D" w:rsidRDefault="00C62C3E" w:rsidP="00FE0E12">
      <w:pPr>
        <w:spacing w:after="0" w:line="276" w:lineRule="auto"/>
        <w:rPr>
          <w:rFonts w:ascii="Times New Roman" w:hAnsi="Times New Roman"/>
          <w:sz w:val="24"/>
          <w:szCs w:val="24"/>
        </w:rPr>
      </w:pPr>
      <w:r w:rsidRPr="008A052D">
        <w:rPr>
          <w:rFonts w:ascii="Times New Roman" w:hAnsi="Times New Roman"/>
          <w:sz w:val="24"/>
          <w:szCs w:val="24"/>
        </w:rPr>
        <w:t>Durant</w:t>
      </w:r>
      <w:r>
        <w:rPr>
          <w:rFonts w:ascii="Times New Roman" w:hAnsi="Times New Roman"/>
          <w:sz w:val="24"/>
          <w:szCs w:val="24"/>
        </w:rPr>
        <w:t xml:space="preserve"> le processus d'enquête IPS</w:t>
      </w:r>
      <w:r w:rsidR="00E7011D">
        <w:rPr>
          <w:rFonts w:ascii="Times New Roman" w:hAnsi="Times New Roman"/>
          <w:sz w:val="24"/>
          <w:szCs w:val="24"/>
        </w:rPr>
        <w:t>E</w:t>
      </w:r>
      <w:r>
        <w:rPr>
          <w:rFonts w:ascii="Times New Roman" w:hAnsi="Times New Roman"/>
          <w:sz w:val="24"/>
          <w:szCs w:val="24"/>
        </w:rPr>
        <w:t xml:space="preserve">, </w:t>
      </w:r>
      <w:r w:rsidR="00FE0E12">
        <w:rPr>
          <w:rFonts w:ascii="Times New Roman" w:hAnsi="Times New Roman"/>
          <w:sz w:val="24"/>
          <w:szCs w:val="24"/>
        </w:rPr>
        <w:t xml:space="preserve">la CNE, l’ONS et </w:t>
      </w:r>
      <w:r>
        <w:rPr>
          <w:rFonts w:ascii="Times New Roman" w:hAnsi="Times New Roman"/>
          <w:sz w:val="24"/>
          <w:szCs w:val="24"/>
        </w:rPr>
        <w:t xml:space="preserve">la </w:t>
      </w:r>
      <w:r w:rsidRPr="008A052D">
        <w:rPr>
          <w:rFonts w:ascii="Times New Roman" w:hAnsi="Times New Roman"/>
          <w:sz w:val="24"/>
          <w:szCs w:val="24"/>
        </w:rPr>
        <w:t xml:space="preserve">Banque mondiale travailleront en étroite collaboration pour mener à bien </w:t>
      </w:r>
      <w:r>
        <w:rPr>
          <w:rFonts w:ascii="Times New Roman" w:hAnsi="Times New Roman"/>
          <w:sz w:val="24"/>
          <w:szCs w:val="24"/>
        </w:rPr>
        <w:t>cette étude</w:t>
      </w:r>
      <w:r w:rsidRPr="008A052D">
        <w:rPr>
          <w:rFonts w:ascii="Times New Roman" w:hAnsi="Times New Roman"/>
          <w:sz w:val="24"/>
          <w:szCs w:val="24"/>
        </w:rPr>
        <w:t xml:space="preserve">.  </w:t>
      </w:r>
    </w:p>
    <w:p w14:paraId="474FA8F3" w14:textId="77777777" w:rsidR="00C62C3E" w:rsidRPr="008A052D" w:rsidRDefault="00C62C3E" w:rsidP="00C62C3E">
      <w:pPr>
        <w:spacing w:after="0" w:line="276" w:lineRule="auto"/>
        <w:rPr>
          <w:rFonts w:ascii="Times New Roman" w:hAnsi="Times New Roman"/>
          <w:b/>
          <w:sz w:val="24"/>
          <w:szCs w:val="24"/>
        </w:rPr>
      </w:pPr>
    </w:p>
    <w:p w14:paraId="56115675" w14:textId="77777777" w:rsidR="00C62C3E" w:rsidRPr="008A052D" w:rsidRDefault="00C62C3E" w:rsidP="00C62C3E">
      <w:pPr>
        <w:keepNext/>
        <w:spacing w:before="240" w:after="60" w:line="240" w:lineRule="auto"/>
        <w:outlineLvl w:val="2"/>
        <w:rPr>
          <w:rFonts w:ascii="Times New Roman" w:hAnsi="Times New Roman"/>
          <w:b/>
          <w:sz w:val="24"/>
          <w:szCs w:val="24"/>
        </w:rPr>
      </w:pPr>
      <w:bookmarkStart w:id="55" w:name="_Toc368907011"/>
      <w:bookmarkStart w:id="56" w:name="_Toc370394612"/>
      <w:bookmarkStart w:id="57" w:name="_Toc374606099"/>
      <w:bookmarkStart w:id="58" w:name="_Toc379555192"/>
      <w:bookmarkStart w:id="59" w:name="_Toc380154081"/>
      <w:bookmarkStart w:id="60" w:name="_Toc380154279"/>
      <w:bookmarkStart w:id="61" w:name="_Toc443215853"/>
      <w:r w:rsidRPr="008A052D">
        <w:rPr>
          <w:rFonts w:ascii="Times New Roman" w:hAnsi="Times New Roman"/>
          <w:b/>
          <w:bCs/>
          <w:sz w:val="24"/>
          <w:szCs w:val="24"/>
        </w:rPr>
        <w:lastRenderedPageBreak/>
        <w:t>1.2.1</w:t>
      </w:r>
      <w:r w:rsidRPr="008A052D">
        <w:rPr>
          <w:rFonts w:ascii="Times New Roman" w:hAnsi="Times New Roman"/>
          <w:b/>
          <w:bCs/>
          <w:sz w:val="24"/>
          <w:szCs w:val="24"/>
        </w:rPr>
        <w:tab/>
        <w:t>La Banque mondiale</w:t>
      </w:r>
      <w:bookmarkEnd w:id="55"/>
      <w:bookmarkEnd w:id="56"/>
      <w:bookmarkEnd w:id="57"/>
      <w:bookmarkEnd w:id="58"/>
      <w:bookmarkEnd w:id="59"/>
      <w:bookmarkEnd w:id="60"/>
      <w:bookmarkEnd w:id="61"/>
    </w:p>
    <w:p w14:paraId="722E9AB8" w14:textId="77777777" w:rsidR="00C62C3E" w:rsidRPr="008A052D" w:rsidRDefault="00C62C3E" w:rsidP="00C62C3E">
      <w:pPr>
        <w:spacing w:after="0" w:line="276" w:lineRule="auto"/>
        <w:rPr>
          <w:rFonts w:ascii="Times New Roman" w:hAnsi="Times New Roman"/>
          <w:b/>
          <w:sz w:val="24"/>
          <w:szCs w:val="24"/>
        </w:rPr>
      </w:pPr>
    </w:p>
    <w:p w14:paraId="00F28B58"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La Banque mondiale est une institution internationale de développement qui a pour mission  de soutenir le développement économique et social à travers le monde. L'enquête IPS</w:t>
      </w:r>
      <w:r w:rsidR="00706CFC">
        <w:rPr>
          <w:rFonts w:ascii="Times New Roman" w:hAnsi="Times New Roman"/>
          <w:sz w:val="24"/>
          <w:szCs w:val="24"/>
        </w:rPr>
        <w:t>E</w:t>
      </w:r>
      <w:r w:rsidRPr="008A052D">
        <w:rPr>
          <w:rFonts w:ascii="Times New Roman" w:hAnsi="Times New Roman"/>
          <w:sz w:val="24"/>
          <w:szCs w:val="24"/>
        </w:rPr>
        <w:t xml:space="preserve"> fait partie d'une initiative de plus grande envergure me</w:t>
      </w:r>
      <w:r>
        <w:rPr>
          <w:rFonts w:ascii="Times New Roman" w:hAnsi="Times New Roman"/>
          <w:sz w:val="24"/>
          <w:szCs w:val="24"/>
        </w:rPr>
        <w:t>née par la Banque mondiale visant à mesurer</w:t>
      </w:r>
      <w:r w:rsidRPr="008A052D">
        <w:rPr>
          <w:rFonts w:ascii="Times New Roman" w:hAnsi="Times New Roman"/>
          <w:sz w:val="24"/>
          <w:szCs w:val="24"/>
        </w:rPr>
        <w:t xml:space="preserve"> l’efficacité de l'enseignement primaire d’un certain nombre de pays. La Banque mondiale supervise l'enquête IPS</w:t>
      </w:r>
      <w:r w:rsidR="00706CFC">
        <w:rPr>
          <w:rFonts w:ascii="Times New Roman" w:hAnsi="Times New Roman"/>
          <w:sz w:val="24"/>
          <w:szCs w:val="24"/>
        </w:rPr>
        <w:t>E</w:t>
      </w:r>
      <w:r w:rsidRPr="008A052D">
        <w:rPr>
          <w:rFonts w:ascii="Times New Roman" w:hAnsi="Times New Roman"/>
          <w:sz w:val="24"/>
          <w:szCs w:val="24"/>
        </w:rPr>
        <w:t xml:space="preserve">, en fournissant </w:t>
      </w:r>
      <w:r>
        <w:rPr>
          <w:rFonts w:ascii="Times New Roman" w:hAnsi="Times New Roman"/>
          <w:sz w:val="24"/>
          <w:szCs w:val="24"/>
        </w:rPr>
        <w:t>les instruments d’enquête, les protocoles d’administration et e</w:t>
      </w:r>
      <w:r w:rsidRPr="008A052D">
        <w:rPr>
          <w:rFonts w:ascii="Times New Roman" w:hAnsi="Times New Roman"/>
          <w:sz w:val="24"/>
          <w:szCs w:val="24"/>
        </w:rPr>
        <w:t>n participant à la séance</w:t>
      </w:r>
      <w:r>
        <w:rPr>
          <w:rFonts w:ascii="Times New Roman" w:hAnsi="Times New Roman"/>
          <w:sz w:val="24"/>
          <w:szCs w:val="24"/>
        </w:rPr>
        <w:t xml:space="preserve"> de formation</w:t>
      </w:r>
      <w:r w:rsidRPr="008A052D">
        <w:rPr>
          <w:rFonts w:ascii="Times New Roman" w:hAnsi="Times New Roman"/>
          <w:sz w:val="24"/>
          <w:szCs w:val="24"/>
        </w:rPr>
        <w:t xml:space="preserve">. Les représentants de la Banque mondiale observeront également le test préliminaire </w:t>
      </w:r>
      <w:r>
        <w:rPr>
          <w:rFonts w:ascii="Times New Roman" w:hAnsi="Times New Roman"/>
          <w:sz w:val="24"/>
          <w:szCs w:val="24"/>
        </w:rPr>
        <w:t xml:space="preserve">des questionnaires </w:t>
      </w:r>
      <w:r w:rsidRPr="008A052D">
        <w:rPr>
          <w:rFonts w:ascii="Times New Roman" w:hAnsi="Times New Roman"/>
          <w:sz w:val="24"/>
          <w:szCs w:val="24"/>
        </w:rPr>
        <w:t>et la collecte des principales données.</w:t>
      </w:r>
    </w:p>
    <w:p w14:paraId="73D8643D" w14:textId="77777777" w:rsidR="00030717" w:rsidRPr="00822DEF" w:rsidRDefault="00030717" w:rsidP="00FE0E12">
      <w:pPr>
        <w:spacing w:after="0" w:line="276" w:lineRule="auto"/>
        <w:rPr>
          <w:rFonts w:ascii="Times New Roman" w:hAnsi="Times New Roman"/>
          <w:b/>
          <w:sz w:val="24"/>
          <w:szCs w:val="24"/>
        </w:rPr>
      </w:pPr>
      <w:r w:rsidRPr="00EF0F81">
        <w:rPr>
          <w:rFonts w:ascii="Times New Roman" w:hAnsi="Times New Roman"/>
          <w:b/>
          <w:bCs/>
          <w:sz w:val="24"/>
          <w:szCs w:val="24"/>
        </w:rPr>
        <w:t>1.2.2</w:t>
      </w:r>
      <w:r w:rsidRPr="00822DEF">
        <w:rPr>
          <w:rFonts w:ascii="Times New Roman" w:hAnsi="Times New Roman"/>
          <w:b/>
          <w:sz w:val="24"/>
          <w:szCs w:val="24"/>
        </w:rPr>
        <w:t xml:space="preserve">  </w:t>
      </w:r>
      <w:r w:rsidR="00FE0E12">
        <w:rPr>
          <w:rFonts w:ascii="Times New Roman" w:hAnsi="Times New Roman"/>
          <w:b/>
          <w:sz w:val="24"/>
          <w:szCs w:val="24"/>
        </w:rPr>
        <w:t>la CNE</w:t>
      </w:r>
    </w:p>
    <w:p w14:paraId="4F8A7DFC" w14:textId="77777777" w:rsidR="00E03287" w:rsidRDefault="00E03287" w:rsidP="00C62C3E">
      <w:pPr>
        <w:spacing w:after="0" w:line="276" w:lineRule="auto"/>
        <w:rPr>
          <w:rFonts w:ascii="Tahoma" w:hAnsi="Tahoma" w:cs="Tahoma"/>
          <w:color w:val="96A7BA"/>
          <w:sz w:val="14"/>
          <w:szCs w:val="14"/>
        </w:rPr>
      </w:pPr>
    </w:p>
    <w:p w14:paraId="0F0FFB4D" w14:textId="77777777" w:rsidR="00822DEF" w:rsidRDefault="00FE0E12" w:rsidP="00FE0E12">
      <w:pPr>
        <w:spacing w:after="0" w:line="276" w:lineRule="auto"/>
        <w:rPr>
          <w:rFonts w:ascii="Times New Roman" w:hAnsi="Times New Roman"/>
          <w:sz w:val="24"/>
          <w:szCs w:val="24"/>
        </w:rPr>
      </w:pPr>
      <w:r>
        <w:rPr>
          <w:rFonts w:ascii="Times New Roman" w:hAnsi="Times New Roman"/>
          <w:sz w:val="24"/>
          <w:szCs w:val="24"/>
        </w:rPr>
        <w:t>La Cellule Nationale d’Evaluation</w:t>
      </w:r>
      <w:r w:rsidR="00E03287">
        <w:rPr>
          <w:rFonts w:ascii="Times New Roman" w:hAnsi="Times New Roman"/>
          <w:sz w:val="24"/>
          <w:szCs w:val="24"/>
        </w:rPr>
        <w:t xml:space="preserve"> (</w:t>
      </w:r>
      <w:r>
        <w:rPr>
          <w:rFonts w:ascii="Times New Roman" w:hAnsi="Times New Roman"/>
          <w:sz w:val="24"/>
          <w:szCs w:val="24"/>
        </w:rPr>
        <w:t>CNE</w:t>
      </w:r>
      <w:r w:rsidR="00E03287">
        <w:rPr>
          <w:rFonts w:ascii="Times New Roman" w:hAnsi="Times New Roman"/>
          <w:sz w:val="24"/>
          <w:szCs w:val="24"/>
        </w:rPr>
        <w:t xml:space="preserve">) est une </w:t>
      </w:r>
      <w:r>
        <w:rPr>
          <w:rFonts w:ascii="Times New Roman" w:hAnsi="Times New Roman"/>
          <w:sz w:val="24"/>
          <w:szCs w:val="24"/>
        </w:rPr>
        <w:t>structure</w:t>
      </w:r>
      <w:r w:rsidR="00E03287">
        <w:rPr>
          <w:rFonts w:ascii="Times New Roman" w:hAnsi="Times New Roman"/>
          <w:sz w:val="24"/>
          <w:szCs w:val="24"/>
        </w:rPr>
        <w:t xml:space="preserve"> qui </w:t>
      </w:r>
      <w:r w:rsidR="006D2AE9" w:rsidRPr="000964D8">
        <w:rPr>
          <w:rFonts w:ascii="Times New Roman" w:hAnsi="Times New Roman"/>
          <w:sz w:val="24"/>
          <w:szCs w:val="24"/>
        </w:rPr>
        <w:t xml:space="preserve">a pour mission </w:t>
      </w:r>
      <w:r>
        <w:rPr>
          <w:rFonts w:ascii="Times New Roman" w:hAnsi="Times New Roman"/>
          <w:sz w:val="24"/>
          <w:szCs w:val="24"/>
        </w:rPr>
        <w:t>de produire des données qualitatives sur le système éducatif national.</w:t>
      </w:r>
    </w:p>
    <w:p w14:paraId="732868C6" w14:textId="77777777" w:rsidR="006D2AE9" w:rsidRDefault="006D2AE9" w:rsidP="00C62C3E">
      <w:pPr>
        <w:spacing w:after="0" w:line="276" w:lineRule="auto"/>
        <w:rPr>
          <w:rFonts w:ascii="Times New Roman" w:hAnsi="Times New Roman"/>
          <w:sz w:val="24"/>
          <w:szCs w:val="24"/>
        </w:rPr>
      </w:pPr>
    </w:p>
    <w:p w14:paraId="70486FC9" w14:textId="77777777" w:rsidR="00030717" w:rsidRDefault="00DA3FBD" w:rsidP="00DA3FBD">
      <w:pPr>
        <w:spacing w:after="0" w:line="276" w:lineRule="auto"/>
        <w:rPr>
          <w:rFonts w:ascii="Times New Roman" w:hAnsi="Times New Roman"/>
          <w:sz w:val="24"/>
          <w:szCs w:val="24"/>
        </w:rPr>
      </w:pPr>
      <w:r>
        <w:rPr>
          <w:rFonts w:ascii="Times New Roman" w:hAnsi="Times New Roman"/>
          <w:sz w:val="24"/>
          <w:szCs w:val="24"/>
        </w:rPr>
        <w:t xml:space="preserve">La CNE </w:t>
      </w:r>
      <w:r w:rsidR="00030717">
        <w:rPr>
          <w:rFonts w:ascii="Times New Roman" w:hAnsi="Times New Roman"/>
          <w:sz w:val="24"/>
          <w:szCs w:val="24"/>
        </w:rPr>
        <w:t xml:space="preserve">joue le rôle de maitre d’œuvre de l’enquête IPSE </w:t>
      </w:r>
      <w:r>
        <w:rPr>
          <w:rFonts w:ascii="Times New Roman" w:hAnsi="Times New Roman"/>
          <w:sz w:val="24"/>
          <w:szCs w:val="24"/>
        </w:rPr>
        <w:t>en Mauritanie</w:t>
      </w:r>
      <w:r w:rsidR="00030717">
        <w:rPr>
          <w:rFonts w:ascii="Times New Roman" w:hAnsi="Times New Roman"/>
          <w:sz w:val="24"/>
          <w:szCs w:val="24"/>
        </w:rPr>
        <w:t xml:space="preserve">. </w:t>
      </w:r>
    </w:p>
    <w:p w14:paraId="25F5559A" w14:textId="77777777" w:rsidR="00030717" w:rsidRPr="008A052D" w:rsidRDefault="00030717" w:rsidP="00C62C3E">
      <w:pPr>
        <w:spacing w:after="0" w:line="276" w:lineRule="auto"/>
        <w:rPr>
          <w:rFonts w:ascii="Times New Roman" w:hAnsi="Times New Roman"/>
          <w:sz w:val="24"/>
          <w:szCs w:val="24"/>
        </w:rPr>
      </w:pPr>
    </w:p>
    <w:p w14:paraId="4FE1B7DB" w14:textId="77777777" w:rsidR="00B92271" w:rsidRDefault="00C62C3E" w:rsidP="00C62C3E">
      <w:pPr>
        <w:keepNext/>
        <w:spacing w:before="240" w:after="60" w:line="240" w:lineRule="auto"/>
        <w:outlineLvl w:val="2"/>
        <w:rPr>
          <w:rFonts w:ascii="Times New Roman" w:hAnsi="Times New Roman"/>
          <w:b/>
          <w:bCs/>
          <w:sz w:val="24"/>
          <w:szCs w:val="24"/>
        </w:rPr>
      </w:pPr>
      <w:bookmarkStart w:id="62" w:name="_Toc443215854"/>
      <w:bookmarkStart w:id="63" w:name="_Toc368907012"/>
      <w:bookmarkStart w:id="64" w:name="_Toc370394613"/>
      <w:bookmarkStart w:id="65" w:name="_Toc374606100"/>
      <w:bookmarkStart w:id="66" w:name="_Toc379555193"/>
      <w:bookmarkStart w:id="67" w:name="_Toc380154082"/>
      <w:bookmarkStart w:id="68" w:name="_Toc380154280"/>
      <w:r w:rsidRPr="008A052D">
        <w:rPr>
          <w:rFonts w:ascii="Times New Roman" w:hAnsi="Times New Roman"/>
          <w:b/>
          <w:bCs/>
          <w:sz w:val="24"/>
          <w:szCs w:val="24"/>
        </w:rPr>
        <w:t>1.2.</w:t>
      </w:r>
      <w:r w:rsidR="00030717">
        <w:rPr>
          <w:rFonts w:ascii="Times New Roman" w:hAnsi="Times New Roman"/>
          <w:b/>
          <w:bCs/>
          <w:sz w:val="24"/>
          <w:szCs w:val="24"/>
        </w:rPr>
        <w:t>3</w:t>
      </w:r>
      <w:r w:rsidRPr="008A052D">
        <w:rPr>
          <w:rFonts w:ascii="Times New Roman" w:hAnsi="Times New Roman"/>
          <w:b/>
          <w:bCs/>
          <w:sz w:val="24"/>
          <w:szCs w:val="24"/>
        </w:rPr>
        <w:tab/>
        <w:t>La mise en œuvre</w:t>
      </w:r>
      <w:bookmarkEnd w:id="62"/>
      <w:r w:rsidRPr="008A052D">
        <w:rPr>
          <w:rFonts w:ascii="Times New Roman" w:hAnsi="Times New Roman"/>
          <w:b/>
          <w:bCs/>
          <w:sz w:val="24"/>
          <w:szCs w:val="24"/>
        </w:rPr>
        <w:t xml:space="preserve"> </w:t>
      </w:r>
      <w:bookmarkEnd w:id="63"/>
      <w:bookmarkEnd w:id="64"/>
      <w:bookmarkEnd w:id="65"/>
      <w:bookmarkEnd w:id="66"/>
      <w:bookmarkEnd w:id="67"/>
      <w:bookmarkEnd w:id="68"/>
    </w:p>
    <w:p w14:paraId="21572E44" w14:textId="77777777" w:rsidR="00C62C3E" w:rsidRPr="008A052D" w:rsidRDefault="00C62C3E" w:rsidP="00DA3FBD">
      <w:pPr>
        <w:spacing w:after="0" w:line="276" w:lineRule="auto"/>
        <w:rPr>
          <w:rFonts w:ascii="Times New Roman" w:hAnsi="Times New Roman"/>
          <w:sz w:val="24"/>
          <w:szCs w:val="24"/>
        </w:rPr>
      </w:pPr>
      <w:r w:rsidRPr="00822DEF">
        <w:rPr>
          <w:rFonts w:ascii="Times New Roman" w:hAnsi="Times New Roman"/>
          <w:iCs/>
          <w:sz w:val="24"/>
          <w:szCs w:val="24"/>
        </w:rPr>
        <w:t xml:space="preserve">La collecte des données est confiée </w:t>
      </w:r>
      <w:r w:rsidR="00DA3FBD">
        <w:rPr>
          <w:rFonts w:ascii="Times New Roman" w:hAnsi="Times New Roman"/>
          <w:iCs/>
          <w:sz w:val="24"/>
          <w:szCs w:val="24"/>
        </w:rPr>
        <w:t>à la CNE</w:t>
      </w:r>
      <w:r>
        <w:rPr>
          <w:rFonts w:ascii="Times New Roman" w:hAnsi="Times New Roman"/>
          <w:i/>
          <w:iCs/>
          <w:sz w:val="24"/>
          <w:szCs w:val="24"/>
        </w:rPr>
        <w:t xml:space="preserve"> </w:t>
      </w:r>
      <w:r>
        <w:rPr>
          <w:rFonts w:ascii="Times New Roman" w:hAnsi="Times New Roman"/>
          <w:sz w:val="24"/>
          <w:szCs w:val="24"/>
        </w:rPr>
        <w:t xml:space="preserve">qui </w:t>
      </w:r>
      <w:r w:rsidR="00B92271">
        <w:rPr>
          <w:rFonts w:ascii="Times New Roman" w:hAnsi="Times New Roman"/>
          <w:sz w:val="24"/>
          <w:szCs w:val="24"/>
        </w:rPr>
        <w:t>est</w:t>
      </w:r>
      <w:r>
        <w:rPr>
          <w:rFonts w:ascii="Times New Roman" w:hAnsi="Times New Roman"/>
          <w:sz w:val="24"/>
          <w:szCs w:val="24"/>
        </w:rPr>
        <w:t xml:space="preserve"> </w:t>
      </w:r>
      <w:r w:rsidRPr="000A1604">
        <w:rPr>
          <w:rFonts w:ascii="Times New Roman" w:hAnsi="Times New Roman"/>
          <w:sz w:val="24"/>
          <w:szCs w:val="24"/>
        </w:rPr>
        <w:t xml:space="preserve">responsable </w:t>
      </w:r>
      <w:r>
        <w:rPr>
          <w:rFonts w:ascii="Times New Roman" w:hAnsi="Times New Roman"/>
          <w:sz w:val="24"/>
          <w:szCs w:val="24"/>
        </w:rPr>
        <w:t>de</w:t>
      </w:r>
      <w:r w:rsidR="00B92271">
        <w:rPr>
          <w:rFonts w:ascii="Times New Roman" w:hAnsi="Times New Roman"/>
          <w:sz w:val="24"/>
          <w:szCs w:val="24"/>
        </w:rPr>
        <w:t xml:space="preserve"> l’ensemble des</w:t>
      </w:r>
      <w:r>
        <w:rPr>
          <w:rFonts w:ascii="Times New Roman" w:hAnsi="Times New Roman"/>
          <w:sz w:val="24"/>
          <w:szCs w:val="24"/>
        </w:rPr>
        <w:t xml:space="preserve"> questions </w:t>
      </w:r>
      <w:r w:rsidRPr="000A1604">
        <w:rPr>
          <w:rFonts w:ascii="Times New Roman" w:hAnsi="Times New Roman"/>
          <w:sz w:val="24"/>
          <w:szCs w:val="24"/>
        </w:rPr>
        <w:t>logistique</w:t>
      </w:r>
      <w:r>
        <w:rPr>
          <w:rFonts w:ascii="Times New Roman" w:hAnsi="Times New Roman"/>
          <w:sz w:val="24"/>
          <w:szCs w:val="24"/>
        </w:rPr>
        <w:t xml:space="preserve">s </w:t>
      </w:r>
      <w:r w:rsidR="00B92271">
        <w:rPr>
          <w:rFonts w:ascii="Times New Roman" w:hAnsi="Times New Roman"/>
          <w:sz w:val="24"/>
          <w:szCs w:val="24"/>
        </w:rPr>
        <w:t xml:space="preserve">pour la réalisation de l’enquête </w:t>
      </w:r>
      <w:r>
        <w:rPr>
          <w:rFonts w:ascii="Times New Roman" w:hAnsi="Times New Roman"/>
          <w:sz w:val="24"/>
          <w:szCs w:val="24"/>
        </w:rPr>
        <w:t>(</w:t>
      </w:r>
      <w:r w:rsidR="00446942">
        <w:rPr>
          <w:rFonts w:ascii="Times New Roman" w:hAnsi="Times New Roman"/>
          <w:sz w:val="24"/>
          <w:szCs w:val="24"/>
        </w:rPr>
        <w:t xml:space="preserve">ex. </w:t>
      </w:r>
      <w:r w:rsidR="00E73F99">
        <w:rPr>
          <w:rFonts w:ascii="Times New Roman" w:hAnsi="Times New Roman"/>
          <w:sz w:val="24"/>
          <w:szCs w:val="24"/>
        </w:rPr>
        <w:t xml:space="preserve">local de </w:t>
      </w:r>
      <w:r>
        <w:rPr>
          <w:rFonts w:ascii="Times New Roman" w:hAnsi="Times New Roman"/>
          <w:sz w:val="24"/>
          <w:szCs w:val="24"/>
        </w:rPr>
        <w:t>formation</w:t>
      </w:r>
      <w:r w:rsidR="00E73F99">
        <w:rPr>
          <w:rFonts w:ascii="Times New Roman" w:hAnsi="Times New Roman"/>
          <w:sz w:val="24"/>
          <w:szCs w:val="24"/>
        </w:rPr>
        <w:t>,</w:t>
      </w:r>
      <w:r w:rsidR="00843307">
        <w:rPr>
          <w:rFonts w:ascii="Times New Roman" w:hAnsi="Times New Roman"/>
          <w:sz w:val="24"/>
          <w:szCs w:val="24"/>
        </w:rPr>
        <w:t xml:space="preserve"> </w:t>
      </w:r>
      <w:r>
        <w:rPr>
          <w:rFonts w:ascii="Times New Roman" w:hAnsi="Times New Roman"/>
          <w:sz w:val="24"/>
          <w:szCs w:val="24"/>
        </w:rPr>
        <w:t>recrutement des enquêteurs</w:t>
      </w:r>
      <w:r w:rsidR="00E73F99">
        <w:rPr>
          <w:rFonts w:ascii="Times New Roman" w:hAnsi="Times New Roman"/>
          <w:sz w:val="24"/>
          <w:szCs w:val="24"/>
        </w:rPr>
        <w:t>, de superviseurs, matériel à utiliser ….</w:t>
      </w:r>
      <w:r>
        <w:rPr>
          <w:rFonts w:ascii="Times New Roman" w:hAnsi="Times New Roman"/>
          <w:sz w:val="24"/>
          <w:szCs w:val="24"/>
        </w:rPr>
        <w:t>)</w:t>
      </w:r>
      <w:r w:rsidRPr="000A1604">
        <w:rPr>
          <w:rFonts w:ascii="Times New Roman" w:hAnsi="Times New Roman"/>
          <w:sz w:val="24"/>
          <w:szCs w:val="24"/>
        </w:rPr>
        <w:t>.</w:t>
      </w:r>
      <w:r w:rsidR="00446942">
        <w:rPr>
          <w:rFonts w:ascii="Times New Roman" w:hAnsi="Times New Roman"/>
          <w:sz w:val="24"/>
          <w:szCs w:val="24"/>
        </w:rPr>
        <w:t xml:space="preserve"> </w:t>
      </w:r>
      <w:r w:rsidR="00DA3FBD">
        <w:rPr>
          <w:rFonts w:ascii="Times New Roman" w:hAnsi="Times New Roman"/>
          <w:sz w:val="24"/>
          <w:szCs w:val="24"/>
        </w:rPr>
        <w:t xml:space="preserve">la CNE </w:t>
      </w:r>
      <w:r>
        <w:rPr>
          <w:rFonts w:ascii="Times New Roman" w:hAnsi="Times New Roman"/>
          <w:sz w:val="24"/>
          <w:szCs w:val="24"/>
        </w:rPr>
        <w:t>est</w:t>
      </w:r>
      <w:r w:rsidRPr="000A1604">
        <w:rPr>
          <w:rFonts w:ascii="Times New Roman" w:hAnsi="Times New Roman"/>
          <w:sz w:val="24"/>
          <w:szCs w:val="24"/>
        </w:rPr>
        <w:t xml:space="preserve"> également</w:t>
      </w:r>
      <w:r>
        <w:rPr>
          <w:rFonts w:ascii="Times New Roman" w:hAnsi="Times New Roman"/>
          <w:sz w:val="24"/>
          <w:szCs w:val="24"/>
        </w:rPr>
        <w:t xml:space="preserve"> </w:t>
      </w:r>
      <w:r w:rsidR="00446942">
        <w:rPr>
          <w:rFonts w:ascii="Times New Roman" w:hAnsi="Times New Roman"/>
          <w:sz w:val="24"/>
          <w:szCs w:val="24"/>
        </w:rPr>
        <w:t>au premier plan</w:t>
      </w:r>
      <w:r>
        <w:rPr>
          <w:rFonts w:ascii="Times New Roman" w:hAnsi="Times New Roman"/>
          <w:sz w:val="24"/>
          <w:szCs w:val="24"/>
        </w:rPr>
        <w:t xml:space="preserve"> responsable d</w:t>
      </w:r>
      <w:r w:rsidR="00B92271">
        <w:rPr>
          <w:rFonts w:ascii="Times New Roman" w:hAnsi="Times New Roman"/>
          <w:sz w:val="24"/>
          <w:szCs w:val="24"/>
        </w:rPr>
        <w:t>e la collecte de données sur le terrain et du</w:t>
      </w:r>
      <w:r>
        <w:rPr>
          <w:rFonts w:ascii="Times New Roman" w:hAnsi="Times New Roman"/>
          <w:sz w:val="24"/>
          <w:szCs w:val="24"/>
        </w:rPr>
        <w:t xml:space="preserve"> contrôle de la</w:t>
      </w:r>
      <w:r w:rsidR="007362C7">
        <w:rPr>
          <w:rFonts w:ascii="Times New Roman" w:hAnsi="Times New Roman"/>
          <w:sz w:val="24"/>
          <w:szCs w:val="24"/>
        </w:rPr>
        <w:t xml:space="preserve"> qualité des données collectées</w:t>
      </w:r>
      <w:r>
        <w:rPr>
          <w:rFonts w:ascii="Times New Roman" w:hAnsi="Times New Roman"/>
          <w:sz w:val="24"/>
          <w:szCs w:val="24"/>
        </w:rPr>
        <w:t>.</w:t>
      </w:r>
      <w:r w:rsidR="00DA3FBD">
        <w:rPr>
          <w:rFonts w:ascii="Times New Roman" w:hAnsi="Times New Roman"/>
          <w:sz w:val="24"/>
          <w:szCs w:val="24"/>
        </w:rPr>
        <w:t xml:space="preserve"> Pour sa part, l’ONS aura en charge l’élaboration de la méthode de l’échantillonnage, l’adaptation du masque de saisie, la saisie et la sécurisation des données  recueillie</w:t>
      </w:r>
      <w:r w:rsidR="003D2BD4">
        <w:rPr>
          <w:rFonts w:ascii="Times New Roman" w:hAnsi="Times New Roman"/>
          <w:sz w:val="24"/>
          <w:szCs w:val="24"/>
        </w:rPr>
        <w:t>s.</w:t>
      </w:r>
    </w:p>
    <w:p w14:paraId="2896BB26" w14:textId="77777777" w:rsidR="00C62C3E" w:rsidRPr="008A052D" w:rsidRDefault="00C62C3E" w:rsidP="00C62C3E">
      <w:pPr>
        <w:spacing w:after="0" w:line="276" w:lineRule="auto"/>
        <w:rPr>
          <w:rFonts w:ascii="Times New Roman" w:hAnsi="Times New Roman"/>
          <w:sz w:val="24"/>
          <w:szCs w:val="24"/>
        </w:rPr>
      </w:pPr>
    </w:p>
    <w:p w14:paraId="39966F7B" w14:textId="77777777" w:rsidR="00C62C3E" w:rsidRPr="008A052D" w:rsidRDefault="00C62C3E" w:rsidP="00C62C3E">
      <w:pPr>
        <w:keepNext/>
        <w:spacing w:before="120" w:after="120" w:line="240" w:lineRule="auto"/>
        <w:outlineLvl w:val="1"/>
        <w:rPr>
          <w:rFonts w:ascii="Times New Roman" w:hAnsi="Times New Roman"/>
          <w:b/>
          <w:bCs/>
          <w:sz w:val="28"/>
          <w:szCs w:val="28"/>
        </w:rPr>
      </w:pPr>
      <w:bookmarkStart w:id="69" w:name="_Toc368907014"/>
      <w:bookmarkStart w:id="70" w:name="_Toc370394615"/>
      <w:bookmarkStart w:id="71" w:name="_Toc374606102"/>
      <w:bookmarkStart w:id="72" w:name="_Toc379555195"/>
      <w:bookmarkStart w:id="73" w:name="_Toc380154084"/>
      <w:bookmarkStart w:id="74" w:name="_Toc380154282"/>
      <w:bookmarkStart w:id="75" w:name="_Toc443215855"/>
      <w:r w:rsidRPr="008A052D">
        <w:rPr>
          <w:rFonts w:ascii="Times New Roman" w:hAnsi="Times New Roman"/>
          <w:b/>
          <w:bCs/>
          <w:sz w:val="28"/>
          <w:szCs w:val="28"/>
        </w:rPr>
        <w:t xml:space="preserve">1.3 </w:t>
      </w:r>
      <w:r w:rsidRPr="008A052D">
        <w:rPr>
          <w:rFonts w:ascii="Times New Roman" w:hAnsi="Times New Roman"/>
          <w:b/>
          <w:bCs/>
          <w:sz w:val="28"/>
          <w:szCs w:val="28"/>
        </w:rPr>
        <w:tab/>
        <w:t xml:space="preserve">Aperçu de l'enquête </w:t>
      </w:r>
      <w:bookmarkEnd w:id="69"/>
      <w:bookmarkEnd w:id="70"/>
      <w:bookmarkEnd w:id="71"/>
      <w:bookmarkEnd w:id="72"/>
      <w:bookmarkEnd w:id="73"/>
      <w:bookmarkEnd w:id="74"/>
      <w:r w:rsidRPr="008A052D">
        <w:rPr>
          <w:rFonts w:ascii="Times New Roman" w:hAnsi="Times New Roman"/>
          <w:b/>
          <w:bCs/>
          <w:sz w:val="28"/>
          <w:szCs w:val="28"/>
        </w:rPr>
        <w:t>IPS</w:t>
      </w:r>
      <w:r w:rsidR="00706CFC">
        <w:rPr>
          <w:rFonts w:ascii="Times New Roman" w:hAnsi="Times New Roman"/>
          <w:b/>
          <w:bCs/>
          <w:sz w:val="28"/>
          <w:szCs w:val="28"/>
        </w:rPr>
        <w:t>E</w:t>
      </w:r>
      <w:bookmarkEnd w:id="75"/>
    </w:p>
    <w:p w14:paraId="5B3F90E2" w14:textId="77777777" w:rsidR="00C62C3E" w:rsidRPr="008A052D" w:rsidRDefault="00C62C3E" w:rsidP="00124CAD">
      <w:pPr>
        <w:keepNext/>
        <w:spacing w:before="240" w:after="60" w:line="240" w:lineRule="auto"/>
        <w:outlineLvl w:val="2"/>
        <w:rPr>
          <w:rFonts w:ascii="Times New Roman" w:hAnsi="Times New Roman"/>
          <w:b/>
          <w:sz w:val="24"/>
          <w:szCs w:val="24"/>
        </w:rPr>
      </w:pPr>
      <w:bookmarkStart w:id="76" w:name="_Toc368907015"/>
      <w:bookmarkStart w:id="77" w:name="_Toc370394616"/>
      <w:bookmarkStart w:id="78" w:name="_Toc374606103"/>
      <w:bookmarkStart w:id="79" w:name="_Toc379555196"/>
      <w:bookmarkStart w:id="80" w:name="_Toc380154085"/>
      <w:bookmarkStart w:id="81" w:name="_Toc380154283"/>
      <w:bookmarkStart w:id="82" w:name="_Toc443215856"/>
      <w:r w:rsidRPr="008A052D">
        <w:rPr>
          <w:rFonts w:ascii="Times New Roman" w:hAnsi="Times New Roman"/>
          <w:b/>
          <w:bCs/>
          <w:sz w:val="24"/>
          <w:szCs w:val="24"/>
        </w:rPr>
        <w:t xml:space="preserve">.3.1 </w:t>
      </w:r>
      <w:r w:rsidRPr="008A052D">
        <w:rPr>
          <w:rFonts w:ascii="Times New Roman" w:hAnsi="Times New Roman"/>
          <w:b/>
          <w:bCs/>
          <w:sz w:val="24"/>
          <w:szCs w:val="24"/>
        </w:rPr>
        <w:tab/>
      </w:r>
      <w:bookmarkEnd w:id="76"/>
      <w:bookmarkEnd w:id="77"/>
      <w:bookmarkEnd w:id="78"/>
      <w:bookmarkEnd w:id="79"/>
      <w:bookmarkEnd w:id="80"/>
      <w:bookmarkEnd w:id="81"/>
      <w:r w:rsidR="00124CAD">
        <w:rPr>
          <w:rFonts w:ascii="Times New Roman" w:hAnsi="Times New Roman"/>
          <w:b/>
          <w:bCs/>
          <w:i/>
          <w:iCs/>
          <w:sz w:val="24"/>
          <w:szCs w:val="24"/>
        </w:rPr>
        <w:t>Champs de l’enquête</w:t>
      </w:r>
      <w:bookmarkEnd w:id="82"/>
    </w:p>
    <w:p w14:paraId="30A607B8" w14:textId="77777777" w:rsidR="00C62C3E" w:rsidRPr="008A052D" w:rsidRDefault="00C62C3E" w:rsidP="00C62C3E">
      <w:pPr>
        <w:spacing w:after="0" w:line="276" w:lineRule="auto"/>
        <w:rPr>
          <w:rFonts w:ascii="Times New Roman" w:hAnsi="Times New Roman"/>
          <w:bCs/>
          <w:sz w:val="24"/>
          <w:szCs w:val="24"/>
        </w:rPr>
      </w:pPr>
    </w:p>
    <w:p w14:paraId="6C82DA9C" w14:textId="77777777" w:rsidR="00C62C3E" w:rsidRPr="008A052D" w:rsidRDefault="00C62C3E" w:rsidP="005B7278">
      <w:pPr>
        <w:spacing w:after="0" w:line="276" w:lineRule="auto"/>
        <w:rPr>
          <w:rFonts w:ascii="Times New Roman" w:hAnsi="Times New Roman"/>
          <w:bCs/>
          <w:sz w:val="24"/>
          <w:szCs w:val="24"/>
        </w:rPr>
      </w:pPr>
      <w:r w:rsidRPr="008A052D">
        <w:rPr>
          <w:rFonts w:ascii="Times New Roman" w:hAnsi="Times New Roman"/>
          <w:bCs/>
          <w:sz w:val="24"/>
          <w:szCs w:val="24"/>
        </w:rPr>
        <w:t>L'enquête IPS</w:t>
      </w:r>
      <w:r w:rsidR="00706CFC">
        <w:rPr>
          <w:rFonts w:ascii="Times New Roman" w:hAnsi="Times New Roman"/>
          <w:bCs/>
          <w:sz w:val="24"/>
          <w:szCs w:val="24"/>
        </w:rPr>
        <w:t>E</w:t>
      </w:r>
      <w:r w:rsidRPr="008A052D">
        <w:rPr>
          <w:rFonts w:ascii="Times New Roman" w:hAnsi="Times New Roman"/>
          <w:bCs/>
          <w:sz w:val="24"/>
          <w:szCs w:val="24"/>
        </w:rPr>
        <w:t xml:space="preserve"> est réalisée auprès d’un échantillon représentatif </w:t>
      </w:r>
      <w:r>
        <w:rPr>
          <w:rFonts w:ascii="Times New Roman" w:hAnsi="Times New Roman"/>
          <w:bCs/>
          <w:sz w:val="24"/>
          <w:szCs w:val="24"/>
        </w:rPr>
        <w:t xml:space="preserve">des </w:t>
      </w:r>
      <w:r w:rsidRPr="008A052D">
        <w:rPr>
          <w:rFonts w:ascii="Times New Roman" w:hAnsi="Times New Roman"/>
          <w:bCs/>
          <w:sz w:val="24"/>
          <w:szCs w:val="24"/>
        </w:rPr>
        <w:t>écoles</w:t>
      </w:r>
      <w:r w:rsidR="007362C7">
        <w:rPr>
          <w:rFonts w:ascii="Times New Roman" w:hAnsi="Times New Roman"/>
          <w:bCs/>
          <w:sz w:val="24"/>
          <w:szCs w:val="24"/>
        </w:rPr>
        <w:t xml:space="preserve"> primaires </w:t>
      </w:r>
      <w:r w:rsidR="005B7278">
        <w:rPr>
          <w:rFonts w:ascii="Times New Roman" w:hAnsi="Times New Roman"/>
          <w:bCs/>
          <w:sz w:val="24"/>
          <w:szCs w:val="24"/>
        </w:rPr>
        <w:t>mauritaniennes</w:t>
      </w:r>
      <w:r w:rsidRPr="008A052D">
        <w:rPr>
          <w:rFonts w:ascii="Times New Roman" w:hAnsi="Times New Roman"/>
          <w:bCs/>
          <w:sz w:val="24"/>
          <w:szCs w:val="24"/>
        </w:rPr>
        <w:t xml:space="preserve">. Les entretiens auront lieu dans ces écoles et permettront de recueillir diverses informations sur les installations </w:t>
      </w:r>
      <w:r>
        <w:rPr>
          <w:rFonts w:ascii="Times New Roman" w:hAnsi="Times New Roman"/>
          <w:bCs/>
          <w:sz w:val="24"/>
          <w:szCs w:val="24"/>
        </w:rPr>
        <w:t>et équipements scolaires, les ressources disponibles</w:t>
      </w:r>
      <w:r w:rsidRPr="008A052D">
        <w:rPr>
          <w:rFonts w:ascii="Times New Roman" w:hAnsi="Times New Roman"/>
          <w:bCs/>
          <w:sz w:val="24"/>
          <w:szCs w:val="24"/>
        </w:rPr>
        <w:t xml:space="preserve">, les enseignants et les élèves. </w:t>
      </w:r>
    </w:p>
    <w:p w14:paraId="7309786C" w14:textId="77777777" w:rsidR="00C62C3E" w:rsidRPr="008A052D" w:rsidRDefault="00C62C3E" w:rsidP="00C62C3E">
      <w:pPr>
        <w:keepNext/>
        <w:spacing w:before="240" w:after="60" w:line="240" w:lineRule="auto"/>
        <w:outlineLvl w:val="2"/>
        <w:rPr>
          <w:rFonts w:ascii="Times New Roman" w:hAnsi="Times New Roman"/>
          <w:b/>
          <w:sz w:val="24"/>
          <w:szCs w:val="24"/>
        </w:rPr>
      </w:pPr>
      <w:bookmarkStart w:id="83" w:name="_Toc368907016"/>
      <w:bookmarkStart w:id="84" w:name="_Toc370394617"/>
      <w:bookmarkStart w:id="85" w:name="_Toc374606104"/>
      <w:bookmarkStart w:id="86" w:name="_Toc379555197"/>
      <w:bookmarkStart w:id="87" w:name="_Toc380154086"/>
      <w:bookmarkStart w:id="88" w:name="_Toc380154284"/>
      <w:bookmarkStart w:id="89" w:name="_Toc443215857"/>
      <w:r w:rsidRPr="008A052D">
        <w:rPr>
          <w:rFonts w:ascii="Times New Roman" w:hAnsi="Times New Roman"/>
          <w:b/>
          <w:bCs/>
          <w:sz w:val="24"/>
          <w:szCs w:val="24"/>
        </w:rPr>
        <w:t>1.3.2</w:t>
      </w:r>
      <w:r w:rsidRPr="008A052D">
        <w:rPr>
          <w:rFonts w:ascii="Times New Roman" w:hAnsi="Times New Roman"/>
          <w:b/>
          <w:bCs/>
          <w:sz w:val="24"/>
          <w:szCs w:val="24"/>
        </w:rPr>
        <w:tab/>
        <w:t>Questionnaires</w:t>
      </w:r>
      <w:bookmarkEnd w:id="83"/>
      <w:bookmarkEnd w:id="84"/>
      <w:bookmarkEnd w:id="85"/>
      <w:bookmarkEnd w:id="86"/>
      <w:bookmarkEnd w:id="87"/>
      <w:bookmarkEnd w:id="88"/>
      <w:bookmarkEnd w:id="89"/>
    </w:p>
    <w:p w14:paraId="4D5DBAD9" w14:textId="77777777" w:rsidR="00C62C3E" w:rsidRPr="008A052D" w:rsidRDefault="00C62C3E" w:rsidP="00C62C3E">
      <w:pPr>
        <w:spacing w:after="0" w:line="276" w:lineRule="auto"/>
        <w:rPr>
          <w:rFonts w:ascii="Times New Roman" w:hAnsi="Times New Roman"/>
          <w:bCs/>
          <w:sz w:val="24"/>
          <w:szCs w:val="24"/>
        </w:rPr>
      </w:pPr>
    </w:p>
    <w:p w14:paraId="1FD5FB2A" w14:textId="77777777" w:rsidR="00C62C3E" w:rsidRDefault="00C62C3E" w:rsidP="00C703B1">
      <w:pPr>
        <w:spacing w:after="0" w:line="276" w:lineRule="auto"/>
        <w:rPr>
          <w:rFonts w:ascii="Times New Roman" w:hAnsi="Times New Roman"/>
          <w:bCs/>
          <w:sz w:val="24"/>
          <w:szCs w:val="24"/>
        </w:rPr>
      </w:pPr>
      <w:r>
        <w:rPr>
          <w:rFonts w:ascii="Times New Roman" w:hAnsi="Times New Roman"/>
          <w:bCs/>
          <w:sz w:val="24"/>
          <w:szCs w:val="24"/>
        </w:rPr>
        <w:t>L'enquête sera menée par d</w:t>
      </w:r>
      <w:r w:rsidRPr="008A052D">
        <w:rPr>
          <w:rFonts w:ascii="Times New Roman" w:hAnsi="Times New Roman"/>
          <w:bCs/>
          <w:sz w:val="24"/>
          <w:szCs w:val="24"/>
        </w:rPr>
        <w:t xml:space="preserve">es équipes </w:t>
      </w:r>
      <w:r w:rsidR="005B7278">
        <w:rPr>
          <w:rFonts w:ascii="Times New Roman" w:hAnsi="Times New Roman"/>
          <w:bCs/>
          <w:sz w:val="24"/>
          <w:szCs w:val="24"/>
        </w:rPr>
        <w:t>constituées chacune d’un chef d’équipe, de deux enquêteurs et un agent de saisie.</w:t>
      </w:r>
      <w:r w:rsidRPr="008A052D">
        <w:rPr>
          <w:rFonts w:ascii="Times New Roman" w:hAnsi="Times New Roman"/>
          <w:bCs/>
          <w:sz w:val="24"/>
          <w:szCs w:val="24"/>
        </w:rPr>
        <w:t xml:space="preserve">  La plus grande partie des questionnaires est composée de question à lire directement aux personnes </w:t>
      </w:r>
      <w:r>
        <w:rPr>
          <w:rFonts w:ascii="Times New Roman" w:hAnsi="Times New Roman"/>
          <w:bCs/>
          <w:sz w:val="24"/>
          <w:szCs w:val="24"/>
        </w:rPr>
        <w:t>interrogées et l</w:t>
      </w:r>
      <w:r w:rsidRPr="008A052D">
        <w:rPr>
          <w:rFonts w:ascii="Times New Roman" w:hAnsi="Times New Roman"/>
          <w:bCs/>
          <w:sz w:val="24"/>
          <w:szCs w:val="24"/>
        </w:rPr>
        <w:t>es réponses fournies sont automatiquement notées</w:t>
      </w:r>
      <w:r>
        <w:rPr>
          <w:rFonts w:ascii="Times New Roman" w:hAnsi="Times New Roman"/>
          <w:bCs/>
          <w:sz w:val="24"/>
          <w:szCs w:val="24"/>
        </w:rPr>
        <w:t xml:space="preserve"> (papier )</w:t>
      </w:r>
      <w:r w:rsidRPr="008A052D">
        <w:rPr>
          <w:rFonts w:ascii="Times New Roman" w:hAnsi="Times New Roman"/>
          <w:bCs/>
          <w:sz w:val="24"/>
          <w:szCs w:val="24"/>
        </w:rPr>
        <w:t xml:space="preserve">. </w:t>
      </w:r>
    </w:p>
    <w:p w14:paraId="6F11360C" w14:textId="77777777" w:rsidR="00C62C3E" w:rsidRPr="00863DE8" w:rsidRDefault="00C62C3E" w:rsidP="00C62C3E">
      <w:pPr>
        <w:spacing w:after="0" w:line="276" w:lineRule="auto"/>
        <w:rPr>
          <w:rFonts w:ascii="Times New Roman" w:hAnsi="Times New Roman"/>
          <w:bCs/>
          <w:sz w:val="24"/>
          <w:szCs w:val="24"/>
        </w:rPr>
      </w:pPr>
      <w:r w:rsidRPr="008A052D">
        <w:rPr>
          <w:rFonts w:ascii="Times New Roman" w:hAnsi="Times New Roman"/>
          <w:bCs/>
          <w:sz w:val="24"/>
          <w:szCs w:val="24"/>
        </w:rPr>
        <w:t>Dans certaines parties de l'enquête</w:t>
      </w:r>
      <w:r>
        <w:rPr>
          <w:rFonts w:ascii="Times New Roman" w:hAnsi="Times New Roman"/>
          <w:bCs/>
          <w:sz w:val="24"/>
          <w:szCs w:val="24"/>
        </w:rPr>
        <w:t xml:space="preserve"> (dont les tests des enseignants)</w:t>
      </w:r>
      <w:r w:rsidRPr="008A052D">
        <w:rPr>
          <w:rFonts w:ascii="Times New Roman" w:hAnsi="Times New Roman"/>
          <w:bCs/>
          <w:sz w:val="24"/>
          <w:szCs w:val="24"/>
        </w:rPr>
        <w:t xml:space="preserve">, les </w:t>
      </w:r>
      <w:r>
        <w:rPr>
          <w:rFonts w:ascii="Times New Roman" w:hAnsi="Times New Roman"/>
          <w:bCs/>
          <w:sz w:val="24"/>
          <w:szCs w:val="24"/>
        </w:rPr>
        <w:t>personnes interrogées écriront</w:t>
      </w:r>
      <w:r w:rsidRPr="008A052D">
        <w:rPr>
          <w:rFonts w:ascii="Times New Roman" w:hAnsi="Times New Roman"/>
          <w:bCs/>
          <w:sz w:val="24"/>
          <w:szCs w:val="24"/>
        </w:rPr>
        <w:t xml:space="preserve"> elles-mêmes leurs réponses. Les questionnaires papier </w:t>
      </w:r>
      <w:r w:rsidR="00124CAD">
        <w:rPr>
          <w:rFonts w:ascii="Times New Roman" w:hAnsi="Times New Roman"/>
          <w:bCs/>
          <w:sz w:val="24"/>
          <w:szCs w:val="24"/>
        </w:rPr>
        <w:t xml:space="preserve">et sous format de masque de </w:t>
      </w:r>
      <w:r w:rsidR="00124CAD">
        <w:rPr>
          <w:rFonts w:ascii="Times New Roman" w:hAnsi="Times New Roman"/>
          <w:bCs/>
          <w:sz w:val="24"/>
          <w:szCs w:val="24"/>
        </w:rPr>
        <w:lastRenderedPageBreak/>
        <w:t xml:space="preserve">saisie informatisé </w:t>
      </w:r>
      <w:r w:rsidRPr="008A052D">
        <w:rPr>
          <w:rFonts w:ascii="Times New Roman" w:hAnsi="Times New Roman"/>
          <w:bCs/>
          <w:sz w:val="24"/>
          <w:szCs w:val="24"/>
        </w:rPr>
        <w:t>sont en</w:t>
      </w:r>
      <w:r>
        <w:rPr>
          <w:rFonts w:ascii="Times New Roman" w:hAnsi="Times New Roman"/>
          <w:bCs/>
          <w:sz w:val="24"/>
          <w:szCs w:val="24"/>
        </w:rPr>
        <w:t xml:space="preserve"> arabe et en </w:t>
      </w:r>
      <w:r w:rsidRPr="008A052D">
        <w:rPr>
          <w:rFonts w:ascii="Times New Roman" w:hAnsi="Times New Roman"/>
          <w:bCs/>
          <w:sz w:val="24"/>
          <w:szCs w:val="24"/>
        </w:rPr>
        <w:t xml:space="preserve">français. La majeure partie de l'entretien devrait être en </w:t>
      </w:r>
      <w:r>
        <w:rPr>
          <w:rFonts w:ascii="Times New Roman" w:hAnsi="Times New Roman"/>
          <w:bCs/>
          <w:sz w:val="24"/>
          <w:szCs w:val="24"/>
        </w:rPr>
        <w:t>arabe (ou en français)</w:t>
      </w:r>
      <w:r w:rsidRPr="008A052D">
        <w:rPr>
          <w:rFonts w:ascii="Times New Roman" w:hAnsi="Times New Roman"/>
          <w:bCs/>
          <w:sz w:val="24"/>
          <w:szCs w:val="24"/>
        </w:rPr>
        <w:t xml:space="preserve">, mais il peut y </w:t>
      </w:r>
      <w:r w:rsidRPr="00863DE8">
        <w:rPr>
          <w:rFonts w:ascii="Times New Roman" w:hAnsi="Times New Roman"/>
          <w:bCs/>
          <w:sz w:val="24"/>
          <w:szCs w:val="24"/>
        </w:rPr>
        <w:t>avoir des moments où l'utilisation des langues locales sera nécessaire pour expliquer les instructions.</w:t>
      </w:r>
    </w:p>
    <w:p w14:paraId="0253689E" w14:textId="77777777" w:rsidR="00C62C3E" w:rsidRPr="00863DE8" w:rsidRDefault="00C62C3E" w:rsidP="00C62C3E">
      <w:pPr>
        <w:spacing w:after="0" w:line="276" w:lineRule="auto"/>
        <w:rPr>
          <w:rFonts w:ascii="Times New Roman" w:hAnsi="Times New Roman"/>
          <w:bCs/>
          <w:sz w:val="24"/>
          <w:szCs w:val="24"/>
        </w:rPr>
      </w:pPr>
    </w:p>
    <w:p w14:paraId="54E12B6C" w14:textId="77777777" w:rsidR="00C62C3E" w:rsidRPr="00863DE8" w:rsidRDefault="00C62C3E" w:rsidP="00C62C3E">
      <w:pPr>
        <w:spacing w:after="0" w:line="276" w:lineRule="auto"/>
        <w:rPr>
          <w:rFonts w:ascii="Times New Roman" w:hAnsi="Times New Roman"/>
          <w:bCs/>
          <w:sz w:val="24"/>
          <w:szCs w:val="24"/>
        </w:rPr>
      </w:pPr>
      <w:r w:rsidRPr="00863DE8">
        <w:rPr>
          <w:rFonts w:ascii="Times New Roman" w:hAnsi="Times New Roman"/>
          <w:bCs/>
          <w:sz w:val="24"/>
          <w:szCs w:val="24"/>
        </w:rPr>
        <w:t>L'Enquête IPS</w:t>
      </w:r>
      <w:r w:rsidR="00CD463C">
        <w:rPr>
          <w:rFonts w:ascii="Times New Roman" w:hAnsi="Times New Roman"/>
          <w:bCs/>
          <w:sz w:val="24"/>
          <w:szCs w:val="24"/>
        </w:rPr>
        <w:t>E</w:t>
      </w:r>
      <w:r w:rsidRPr="00863DE8">
        <w:rPr>
          <w:rFonts w:ascii="Times New Roman" w:hAnsi="Times New Roman"/>
          <w:bCs/>
          <w:sz w:val="24"/>
          <w:szCs w:val="24"/>
        </w:rPr>
        <w:t xml:space="preserve"> comporte six modules :</w:t>
      </w:r>
    </w:p>
    <w:p w14:paraId="5D4BA6A7" w14:textId="77777777" w:rsidR="00C62C3E" w:rsidRPr="00863DE8" w:rsidRDefault="00C62C3E" w:rsidP="00842EA6">
      <w:pPr>
        <w:numPr>
          <w:ilvl w:val="0"/>
          <w:numId w:val="3"/>
        </w:numPr>
        <w:spacing w:after="0" w:line="276" w:lineRule="auto"/>
        <w:rPr>
          <w:rFonts w:ascii="Times New Roman" w:hAnsi="Times New Roman"/>
          <w:bCs/>
          <w:sz w:val="24"/>
          <w:szCs w:val="24"/>
        </w:rPr>
      </w:pPr>
      <w:r w:rsidRPr="00863DE8">
        <w:rPr>
          <w:rFonts w:ascii="Times New Roman" w:hAnsi="Times New Roman"/>
          <w:bCs/>
          <w:sz w:val="24"/>
          <w:szCs w:val="24"/>
        </w:rPr>
        <w:t xml:space="preserve">Module 1 : Informations générales sur l'école </w:t>
      </w:r>
    </w:p>
    <w:p w14:paraId="3A452C09" w14:textId="77777777" w:rsidR="00C62C3E" w:rsidRPr="00863DE8" w:rsidRDefault="00C62C3E" w:rsidP="00842EA6">
      <w:pPr>
        <w:numPr>
          <w:ilvl w:val="0"/>
          <w:numId w:val="3"/>
        </w:numPr>
        <w:spacing w:after="0" w:line="276" w:lineRule="auto"/>
        <w:rPr>
          <w:rFonts w:ascii="Times New Roman" w:hAnsi="Times New Roman"/>
          <w:bCs/>
          <w:sz w:val="24"/>
          <w:szCs w:val="24"/>
        </w:rPr>
      </w:pPr>
      <w:r w:rsidRPr="00863DE8">
        <w:rPr>
          <w:rFonts w:ascii="Times New Roman" w:hAnsi="Times New Roman"/>
          <w:bCs/>
          <w:sz w:val="24"/>
          <w:szCs w:val="24"/>
        </w:rPr>
        <w:t xml:space="preserve">Module 2 : Liste du personnel enseignant </w:t>
      </w:r>
    </w:p>
    <w:p w14:paraId="0AB7272B" w14:textId="77777777" w:rsidR="00C62C3E" w:rsidRPr="00863DE8" w:rsidRDefault="00C62C3E" w:rsidP="00842EA6">
      <w:pPr>
        <w:numPr>
          <w:ilvl w:val="0"/>
          <w:numId w:val="3"/>
        </w:numPr>
        <w:spacing w:after="0" w:line="276" w:lineRule="auto"/>
        <w:rPr>
          <w:rFonts w:ascii="Times New Roman" w:hAnsi="Times New Roman"/>
          <w:bCs/>
          <w:sz w:val="24"/>
          <w:szCs w:val="24"/>
        </w:rPr>
      </w:pPr>
      <w:r w:rsidRPr="00863DE8">
        <w:rPr>
          <w:rFonts w:ascii="Times New Roman" w:hAnsi="Times New Roman"/>
          <w:bCs/>
          <w:sz w:val="24"/>
          <w:szCs w:val="24"/>
        </w:rPr>
        <w:t>Module 3 : Gouvernance et ressources de l’école</w:t>
      </w:r>
    </w:p>
    <w:p w14:paraId="2F66648E" w14:textId="77777777" w:rsidR="00C62C3E" w:rsidRPr="00863DE8" w:rsidRDefault="00C62C3E" w:rsidP="00842EA6">
      <w:pPr>
        <w:numPr>
          <w:ilvl w:val="0"/>
          <w:numId w:val="3"/>
        </w:numPr>
        <w:spacing w:after="0" w:line="276" w:lineRule="auto"/>
        <w:rPr>
          <w:rFonts w:ascii="Times New Roman" w:hAnsi="Times New Roman"/>
          <w:bCs/>
          <w:sz w:val="24"/>
          <w:szCs w:val="24"/>
        </w:rPr>
      </w:pPr>
      <w:r w:rsidRPr="00863DE8">
        <w:rPr>
          <w:rFonts w:ascii="Times New Roman" w:hAnsi="Times New Roman"/>
          <w:bCs/>
          <w:sz w:val="24"/>
          <w:szCs w:val="24"/>
        </w:rPr>
        <w:t>Module 4 : Observation d'une salle de classe</w:t>
      </w:r>
    </w:p>
    <w:p w14:paraId="062C5D74" w14:textId="77777777" w:rsidR="00C62C3E" w:rsidRPr="00863DE8" w:rsidRDefault="00C62C3E" w:rsidP="00842EA6">
      <w:pPr>
        <w:numPr>
          <w:ilvl w:val="0"/>
          <w:numId w:val="3"/>
        </w:numPr>
        <w:spacing w:after="0" w:line="276" w:lineRule="auto"/>
        <w:rPr>
          <w:rFonts w:ascii="Times New Roman" w:hAnsi="Times New Roman"/>
          <w:bCs/>
          <w:sz w:val="24"/>
          <w:szCs w:val="24"/>
        </w:rPr>
      </w:pPr>
      <w:r w:rsidRPr="00863DE8">
        <w:rPr>
          <w:rFonts w:ascii="Times New Roman" w:hAnsi="Times New Roman"/>
          <w:bCs/>
          <w:sz w:val="24"/>
          <w:szCs w:val="24"/>
        </w:rPr>
        <w:t>Module 5 : Évaluation des élèves</w:t>
      </w:r>
    </w:p>
    <w:p w14:paraId="6F09D1A7" w14:textId="77777777" w:rsidR="00C62C3E" w:rsidRPr="00863DE8" w:rsidRDefault="00C62C3E" w:rsidP="00C62C3E">
      <w:pPr>
        <w:spacing w:after="0" w:line="276" w:lineRule="auto"/>
        <w:ind w:left="720"/>
        <w:rPr>
          <w:rFonts w:ascii="Times New Roman" w:hAnsi="Times New Roman"/>
          <w:bCs/>
          <w:sz w:val="24"/>
          <w:szCs w:val="24"/>
        </w:rPr>
      </w:pPr>
      <w:r w:rsidRPr="00863DE8">
        <w:rPr>
          <w:rFonts w:ascii="Times New Roman" w:hAnsi="Times New Roman"/>
          <w:bCs/>
          <w:sz w:val="24"/>
          <w:szCs w:val="24"/>
        </w:rPr>
        <w:t>Module 6 : Évaluation des enseignants</w:t>
      </w:r>
    </w:p>
    <w:p w14:paraId="66BCDB71" w14:textId="77777777" w:rsidR="00C62C3E" w:rsidRPr="00863DE8" w:rsidRDefault="00C62C3E" w:rsidP="00C62C3E">
      <w:pPr>
        <w:spacing w:after="0" w:line="276" w:lineRule="auto"/>
        <w:rPr>
          <w:rFonts w:ascii="Times New Roman" w:hAnsi="Times New Roman"/>
          <w:sz w:val="24"/>
          <w:szCs w:val="24"/>
        </w:rPr>
      </w:pPr>
    </w:p>
    <w:p w14:paraId="763B6DEA" w14:textId="77777777" w:rsidR="00C62C3E" w:rsidRPr="008A052D" w:rsidRDefault="00C62C3E" w:rsidP="00C62C3E">
      <w:pPr>
        <w:spacing w:after="0" w:line="276" w:lineRule="auto"/>
        <w:rPr>
          <w:rFonts w:ascii="Times New Roman" w:hAnsi="Times New Roman"/>
        </w:rPr>
      </w:pPr>
      <w:r w:rsidRPr="008A052D">
        <w:rPr>
          <w:rFonts w:ascii="Times New Roman" w:hAnsi="Times New Roman"/>
        </w:rPr>
        <w:t xml:space="preserve">Le tableau </w:t>
      </w:r>
      <w:r>
        <w:rPr>
          <w:rFonts w:ascii="Times New Roman" w:hAnsi="Times New Roman"/>
        </w:rPr>
        <w:t>ci-dessous résume les 6</w:t>
      </w:r>
      <w:r w:rsidRPr="008A052D">
        <w:rPr>
          <w:rFonts w:ascii="Times New Roman" w:hAnsi="Times New Roman"/>
        </w:rPr>
        <w:t xml:space="preserve"> modules</w:t>
      </w:r>
      <w:r>
        <w:rPr>
          <w:rFonts w:ascii="Times New Roman" w:hAnsi="Times New Roman"/>
        </w:rPr>
        <w:t xml:space="preserve"> de l’enquête, et précise notamment </w:t>
      </w:r>
      <w:r w:rsidRPr="008A052D">
        <w:rPr>
          <w:rFonts w:ascii="Times New Roman" w:hAnsi="Times New Roman"/>
        </w:rPr>
        <w:t>la personne interrogée et la description du module.</w:t>
      </w:r>
    </w:p>
    <w:p w14:paraId="60F4B17A" w14:textId="77777777" w:rsidR="00C62C3E" w:rsidRPr="008A052D" w:rsidRDefault="00C62C3E" w:rsidP="00C62C3E">
      <w:pPr>
        <w:pStyle w:val="Lgende"/>
        <w:rPr>
          <w:rFonts w:ascii="Times New Roman" w:hAnsi="Times New Roman"/>
        </w:rPr>
      </w:pPr>
      <w:r w:rsidRPr="008A052D">
        <w:rPr>
          <w:rFonts w:ascii="Times New Roman" w:hAnsi="Times New Roman"/>
        </w:rPr>
        <w:t>Tableau 1: Modules de l’enquête, répondants et contenu</w:t>
      </w: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2"/>
        <w:gridCol w:w="2065"/>
        <w:gridCol w:w="1738"/>
        <w:gridCol w:w="3298"/>
      </w:tblGrid>
      <w:tr w:rsidR="00C62C3E" w:rsidRPr="008A052D" w14:paraId="22536ADF" w14:textId="77777777" w:rsidTr="00D3009D">
        <w:trPr>
          <w:trHeight w:hRule="exact" w:val="515"/>
        </w:trPr>
        <w:tc>
          <w:tcPr>
            <w:tcW w:w="1512" w:type="dxa"/>
            <w:shd w:val="pct25" w:color="auto" w:fill="auto"/>
            <w:vAlign w:val="center"/>
          </w:tcPr>
          <w:p w14:paraId="26497EBF" w14:textId="77777777" w:rsidR="00C62C3E" w:rsidRPr="008A052D" w:rsidRDefault="00C62C3E" w:rsidP="00D3009D">
            <w:pPr>
              <w:rPr>
                <w:rFonts w:ascii="Times New Roman" w:hAnsi="Times New Roman"/>
                <w:b/>
                <w:sz w:val="20"/>
              </w:rPr>
            </w:pPr>
            <w:r w:rsidRPr="008A052D">
              <w:rPr>
                <w:rFonts w:ascii="Times New Roman" w:hAnsi="Times New Roman"/>
                <w:b/>
                <w:sz w:val="20"/>
              </w:rPr>
              <w:t>Questionnaire / Module</w:t>
            </w:r>
          </w:p>
        </w:tc>
        <w:tc>
          <w:tcPr>
            <w:tcW w:w="2065" w:type="dxa"/>
            <w:shd w:val="pct25" w:color="auto" w:fill="auto"/>
            <w:vAlign w:val="center"/>
          </w:tcPr>
          <w:p w14:paraId="6C902EAA" w14:textId="77777777" w:rsidR="00C62C3E" w:rsidRPr="008A052D" w:rsidRDefault="00C62C3E" w:rsidP="00D3009D">
            <w:pPr>
              <w:rPr>
                <w:rFonts w:ascii="Times New Roman" w:hAnsi="Times New Roman"/>
                <w:b/>
                <w:sz w:val="20"/>
              </w:rPr>
            </w:pPr>
            <w:r w:rsidRPr="008A052D">
              <w:rPr>
                <w:rFonts w:ascii="Times New Roman" w:hAnsi="Times New Roman"/>
                <w:b/>
                <w:sz w:val="20"/>
              </w:rPr>
              <w:t>Objectif du module</w:t>
            </w:r>
          </w:p>
        </w:tc>
        <w:tc>
          <w:tcPr>
            <w:tcW w:w="1738" w:type="dxa"/>
            <w:shd w:val="pct25" w:color="auto" w:fill="auto"/>
            <w:vAlign w:val="center"/>
          </w:tcPr>
          <w:p w14:paraId="725B2252" w14:textId="77777777" w:rsidR="00C62C3E" w:rsidRPr="008A052D" w:rsidRDefault="00C62C3E" w:rsidP="00D3009D">
            <w:pPr>
              <w:rPr>
                <w:rFonts w:ascii="Times New Roman" w:hAnsi="Times New Roman"/>
                <w:b/>
                <w:sz w:val="20"/>
              </w:rPr>
            </w:pPr>
            <w:r w:rsidRPr="008A052D">
              <w:rPr>
                <w:rFonts w:ascii="Times New Roman" w:hAnsi="Times New Roman"/>
                <w:b/>
                <w:sz w:val="20"/>
              </w:rPr>
              <w:t>Personne interrogée</w:t>
            </w:r>
          </w:p>
        </w:tc>
        <w:tc>
          <w:tcPr>
            <w:tcW w:w="3298" w:type="dxa"/>
            <w:shd w:val="pct25" w:color="auto" w:fill="auto"/>
            <w:vAlign w:val="center"/>
          </w:tcPr>
          <w:p w14:paraId="2D4099A7" w14:textId="77777777" w:rsidR="00C62C3E" w:rsidRPr="008A052D" w:rsidRDefault="00C62C3E" w:rsidP="00D3009D">
            <w:pPr>
              <w:rPr>
                <w:rFonts w:ascii="Times New Roman" w:hAnsi="Times New Roman"/>
                <w:b/>
                <w:sz w:val="20"/>
              </w:rPr>
            </w:pPr>
            <w:r w:rsidRPr="008A052D">
              <w:rPr>
                <w:rFonts w:ascii="Times New Roman" w:hAnsi="Times New Roman"/>
                <w:b/>
                <w:sz w:val="20"/>
              </w:rPr>
              <w:t>Description</w:t>
            </w:r>
          </w:p>
        </w:tc>
      </w:tr>
      <w:tr w:rsidR="00C62C3E" w:rsidRPr="008A052D" w14:paraId="14D76368" w14:textId="77777777" w:rsidTr="00D3009D">
        <w:trPr>
          <w:trHeight w:val="416"/>
        </w:trPr>
        <w:tc>
          <w:tcPr>
            <w:tcW w:w="1512" w:type="dxa"/>
            <w:vAlign w:val="center"/>
          </w:tcPr>
          <w:p w14:paraId="7537A042" w14:textId="77777777" w:rsidR="00C62C3E" w:rsidRPr="008A052D" w:rsidRDefault="00C62C3E" w:rsidP="00D3009D">
            <w:pPr>
              <w:rPr>
                <w:rFonts w:ascii="Times New Roman" w:hAnsi="Times New Roman"/>
                <w:sz w:val="20"/>
              </w:rPr>
            </w:pPr>
            <w:r w:rsidRPr="008A052D">
              <w:rPr>
                <w:rFonts w:ascii="Times New Roman" w:hAnsi="Times New Roman"/>
                <w:sz w:val="20"/>
              </w:rPr>
              <w:t>Module 1</w:t>
            </w:r>
          </w:p>
        </w:tc>
        <w:tc>
          <w:tcPr>
            <w:tcW w:w="2065" w:type="dxa"/>
            <w:vAlign w:val="center"/>
          </w:tcPr>
          <w:p w14:paraId="720C0D78" w14:textId="77777777" w:rsidR="00C62C3E" w:rsidRPr="008A052D" w:rsidRDefault="00C62C3E" w:rsidP="00D3009D">
            <w:pPr>
              <w:rPr>
                <w:rFonts w:ascii="Times New Roman" w:hAnsi="Times New Roman"/>
                <w:sz w:val="20"/>
              </w:rPr>
            </w:pPr>
            <w:r w:rsidRPr="008A052D">
              <w:rPr>
                <w:rFonts w:ascii="Times New Roman" w:hAnsi="Times New Roman"/>
                <w:sz w:val="20"/>
              </w:rPr>
              <w:t>Informations sur l’école</w:t>
            </w:r>
          </w:p>
        </w:tc>
        <w:tc>
          <w:tcPr>
            <w:tcW w:w="1738" w:type="dxa"/>
            <w:vAlign w:val="center"/>
          </w:tcPr>
          <w:p w14:paraId="536D9A6C" w14:textId="77777777" w:rsidR="00C62C3E" w:rsidRPr="008A052D" w:rsidRDefault="00C62C3E" w:rsidP="00C703B1">
            <w:pPr>
              <w:rPr>
                <w:rFonts w:ascii="Times New Roman" w:hAnsi="Times New Roman"/>
                <w:sz w:val="20"/>
              </w:rPr>
            </w:pPr>
            <w:r w:rsidRPr="008A052D">
              <w:rPr>
                <w:rFonts w:ascii="Times New Roman" w:hAnsi="Times New Roman"/>
                <w:sz w:val="20"/>
              </w:rPr>
              <w:t>Directeur de l’école/</w:t>
            </w:r>
            <w:r w:rsidR="00C703B1">
              <w:rPr>
                <w:rFonts w:ascii="Times New Roman" w:hAnsi="Times New Roman"/>
                <w:sz w:val="20"/>
              </w:rPr>
              <w:t>son</w:t>
            </w:r>
            <w:r w:rsidR="00C703B1" w:rsidRPr="008A052D">
              <w:rPr>
                <w:rFonts w:ascii="Times New Roman" w:hAnsi="Times New Roman"/>
                <w:sz w:val="20"/>
              </w:rPr>
              <w:t xml:space="preserve"> </w:t>
            </w:r>
            <w:r w:rsidRPr="008A052D">
              <w:rPr>
                <w:rFonts w:ascii="Times New Roman" w:hAnsi="Times New Roman"/>
                <w:sz w:val="20"/>
              </w:rPr>
              <w:t xml:space="preserve">adjoint </w:t>
            </w:r>
          </w:p>
        </w:tc>
        <w:tc>
          <w:tcPr>
            <w:tcW w:w="3298" w:type="dxa"/>
            <w:vAlign w:val="center"/>
          </w:tcPr>
          <w:p w14:paraId="2EC9F561" w14:textId="77777777" w:rsidR="00C62C3E" w:rsidRPr="008A052D" w:rsidRDefault="00C62C3E" w:rsidP="00C703B1">
            <w:pPr>
              <w:rPr>
                <w:rFonts w:ascii="Times New Roman" w:hAnsi="Times New Roman"/>
                <w:sz w:val="20"/>
              </w:rPr>
            </w:pPr>
            <w:r w:rsidRPr="008A052D">
              <w:rPr>
                <w:rFonts w:ascii="Times New Roman" w:hAnsi="Times New Roman"/>
                <w:sz w:val="20"/>
              </w:rPr>
              <w:t xml:space="preserve">Administré au directeur / </w:t>
            </w:r>
            <w:r w:rsidR="00C703B1">
              <w:rPr>
                <w:rFonts w:ascii="Times New Roman" w:hAnsi="Times New Roman"/>
                <w:sz w:val="20"/>
              </w:rPr>
              <w:t>son</w:t>
            </w:r>
            <w:r w:rsidR="00C703B1" w:rsidRPr="008A052D">
              <w:rPr>
                <w:rFonts w:ascii="Times New Roman" w:hAnsi="Times New Roman"/>
                <w:sz w:val="20"/>
              </w:rPr>
              <w:t xml:space="preserve"> </w:t>
            </w:r>
            <w:r w:rsidRPr="008A052D">
              <w:rPr>
                <w:rFonts w:ascii="Times New Roman" w:hAnsi="Times New Roman"/>
                <w:sz w:val="20"/>
              </w:rPr>
              <w:t xml:space="preserve">adjoint pour recueillir des renseignements sur le type d’école, les installations, la gestion scolaire, le nombre d’élèves et les heures de cours </w:t>
            </w:r>
          </w:p>
        </w:tc>
      </w:tr>
      <w:tr w:rsidR="00C62C3E" w:rsidRPr="008A052D" w14:paraId="0FE7EAB7" w14:textId="77777777" w:rsidTr="00D3009D">
        <w:trPr>
          <w:trHeight w:val="976"/>
        </w:trPr>
        <w:tc>
          <w:tcPr>
            <w:tcW w:w="1512" w:type="dxa"/>
            <w:vAlign w:val="center"/>
          </w:tcPr>
          <w:p w14:paraId="260D461A" w14:textId="77777777" w:rsidR="00C62C3E" w:rsidRPr="008A052D" w:rsidRDefault="00C62C3E" w:rsidP="00D3009D">
            <w:pPr>
              <w:rPr>
                <w:rFonts w:ascii="Times New Roman" w:hAnsi="Times New Roman"/>
                <w:sz w:val="20"/>
              </w:rPr>
            </w:pPr>
            <w:r w:rsidRPr="008A052D">
              <w:rPr>
                <w:rFonts w:ascii="Times New Roman" w:hAnsi="Times New Roman"/>
                <w:sz w:val="20"/>
              </w:rPr>
              <w:t>Module 2</w:t>
            </w:r>
          </w:p>
        </w:tc>
        <w:tc>
          <w:tcPr>
            <w:tcW w:w="2065" w:type="dxa"/>
            <w:vAlign w:val="center"/>
          </w:tcPr>
          <w:p w14:paraId="66472B8F" w14:textId="77777777" w:rsidR="00C62C3E" w:rsidRPr="008A052D" w:rsidRDefault="00C62C3E" w:rsidP="00D3009D">
            <w:pPr>
              <w:rPr>
                <w:rFonts w:ascii="Times New Roman" w:hAnsi="Times New Roman"/>
                <w:sz w:val="20"/>
              </w:rPr>
            </w:pPr>
            <w:r w:rsidRPr="008A052D">
              <w:rPr>
                <w:rFonts w:ascii="Times New Roman" w:hAnsi="Times New Roman"/>
                <w:sz w:val="20"/>
              </w:rPr>
              <w:t>Informations sur le personnel enseignant et</w:t>
            </w:r>
            <w:r w:rsidR="00C703B1">
              <w:rPr>
                <w:rFonts w:ascii="Times New Roman" w:hAnsi="Times New Roman"/>
                <w:sz w:val="20"/>
              </w:rPr>
              <w:t xml:space="preserve"> sur</w:t>
            </w:r>
            <w:r w:rsidRPr="008A052D">
              <w:rPr>
                <w:rFonts w:ascii="Times New Roman" w:hAnsi="Times New Roman"/>
                <w:sz w:val="20"/>
              </w:rPr>
              <w:t xml:space="preserve"> l’absentéisme</w:t>
            </w:r>
          </w:p>
        </w:tc>
        <w:tc>
          <w:tcPr>
            <w:tcW w:w="1738" w:type="dxa"/>
            <w:vAlign w:val="center"/>
          </w:tcPr>
          <w:p w14:paraId="535EFE2A" w14:textId="77777777" w:rsidR="00C62C3E" w:rsidRPr="008A052D" w:rsidRDefault="00C62C3E" w:rsidP="00C703B1">
            <w:pPr>
              <w:rPr>
                <w:rFonts w:ascii="Times New Roman" w:hAnsi="Times New Roman"/>
                <w:sz w:val="20"/>
              </w:rPr>
            </w:pPr>
            <w:r w:rsidRPr="008A052D">
              <w:rPr>
                <w:rFonts w:ascii="Times New Roman" w:hAnsi="Times New Roman"/>
                <w:sz w:val="20"/>
              </w:rPr>
              <w:t>2A: Directeur/</w:t>
            </w:r>
            <w:r w:rsidR="00C703B1">
              <w:rPr>
                <w:rFonts w:ascii="Times New Roman" w:hAnsi="Times New Roman"/>
                <w:sz w:val="20"/>
              </w:rPr>
              <w:t>son</w:t>
            </w:r>
            <w:r w:rsidR="00C703B1" w:rsidRPr="008A052D">
              <w:rPr>
                <w:rFonts w:ascii="Times New Roman" w:hAnsi="Times New Roman"/>
                <w:sz w:val="20"/>
              </w:rPr>
              <w:t xml:space="preserve"> </w:t>
            </w:r>
            <w:r w:rsidRPr="008A052D">
              <w:rPr>
                <w:rFonts w:ascii="Times New Roman" w:hAnsi="Times New Roman"/>
                <w:sz w:val="20"/>
              </w:rPr>
              <w:t xml:space="preserve">adjoint </w:t>
            </w:r>
          </w:p>
          <w:p w14:paraId="7E497CB4" w14:textId="77777777" w:rsidR="00C62C3E" w:rsidRDefault="00C62C3E" w:rsidP="00D3009D">
            <w:pPr>
              <w:rPr>
                <w:rFonts w:ascii="Times New Roman" w:hAnsi="Times New Roman"/>
                <w:sz w:val="20"/>
              </w:rPr>
            </w:pPr>
          </w:p>
          <w:p w14:paraId="6441F15C" w14:textId="77777777" w:rsidR="00C62C3E" w:rsidRPr="008A052D" w:rsidRDefault="00C62C3E" w:rsidP="00D3009D">
            <w:pPr>
              <w:rPr>
                <w:rFonts w:ascii="Times New Roman" w:hAnsi="Times New Roman"/>
                <w:sz w:val="20"/>
              </w:rPr>
            </w:pPr>
            <w:r w:rsidRPr="008A052D">
              <w:rPr>
                <w:rFonts w:ascii="Times New Roman" w:hAnsi="Times New Roman"/>
                <w:sz w:val="20"/>
              </w:rPr>
              <w:t>2B: Enseignants sélectionnés</w:t>
            </w:r>
          </w:p>
        </w:tc>
        <w:tc>
          <w:tcPr>
            <w:tcW w:w="3298" w:type="dxa"/>
            <w:vAlign w:val="center"/>
          </w:tcPr>
          <w:p w14:paraId="50D54CE2" w14:textId="77777777" w:rsidR="00C62C3E" w:rsidRPr="008A052D" w:rsidRDefault="00C62C3E" w:rsidP="00D3009D">
            <w:pPr>
              <w:rPr>
                <w:rFonts w:ascii="Times New Roman" w:hAnsi="Times New Roman"/>
                <w:sz w:val="20"/>
              </w:rPr>
            </w:pPr>
            <w:r w:rsidRPr="008A052D">
              <w:rPr>
                <w:rFonts w:ascii="Times New Roman" w:hAnsi="Times New Roman"/>
                <w:sz w:val="20"/>
              </w:rPr>
              <w:t>2A: Informations sur les enseignants qui enseignent</w:t>
            </w:r>
          </w:p>
          <w:p w14:paraId="21F35A9D" w14:textId="77777777" w:rsidR="00C62C3E" w:rsidRPr="008A052D" w:rsidRDefault="00C62C3E" w:rsidP="00D3009D">
            <w:pPr>
              <w:rPr>
                <w:rFonts w:ascii="Times New Roman" w:hAnsi="Times New Roman"/>
                <w:sz w:val="20"/>
              </w:rPr>
            </w:pPr>
            <w:r w:rsidRPr="008A052D">
              <w:rPr>
                <w:rFonts w:ascii="Times New Roman" w:hAnsi="Times New Roman"/>
                <w:sz w:val="20"/>
              </w:rPr>
              <w:t>2B: Administré à des enseignants sélectionnés pour mesurer le taux d’absentéisme et pour recueillir des renseignements sur les caractéristiques des enseignants</w:t>
            </w:r>
          </w:p>
        </w:tc>
      </w:tr>
      <w:tr w:rsidR="00C62C3E" w:rsidRPr="008A052D" w14:paraId="2335D888" w14:textId="77777777" w:rsidTr="00D3009D">
        <w:trPr>
          <w:trHeight w:val="517"/>
        </w:trPr>
        <w:tc>
          <w:tcPr>
            <w:tcW w:w="1512" w:type="dxa"/>
            <w:vAlign w:val="center"/>
          </w:tcPr>
          <w:p w14:paraId="4F24325D" w14:textId="77777777" w:rsidR="00C62C3E" w:rsidRPr="008A052D" w:rsidRDefault="00C62C3E" w:rsidP="00D3009D">
            <w:pPr>
              <w:rPr>
                <w:rFonts w:ascii="Times New Roman" w:hAnsi="Times New Roman"/>
                <w:sz w:val="20"/>
              </w:rPr>
            </w:pPr>
            <w:r w:rsidRPr="008A052D">
              <w:rPr>
                <w:rFonts w:ascii="Times New Roman" w:hAnsi="Times New Roman"/>
                <w:sz w:val="20"/>
              </w:rPr>
              <w:t xml:space="preserve">Module 3 </w:t>
            </w:r>
          </w:p>
        </w:tc>
        <w:tc>
          <w:tcPr>
            <w:tcW w:w="2065" w:type="dxa"/>
            <w:vAlign w:val="center"/>
          </w:tcPr>
          <w:p w14:paraId="3AAD095B" w14:textId="77777777" w:rsidR="00C62C3E" w:rsidRPr="008A052D" w:rsidRDefault="00C62C3E" w:rsidP="00D3009D">
            <w:pPr>
              <w:rPr>
                <w:rFonts w:ascii="Times New Roman" w:hAnsi="Times New Roman"/>
                <w:sz w:val="20"/>
              </w:rPr>
            </w:pPr>
            <w:r w:rsidRPr="008A052D">
              <w:rPr>
                <w:rFonts w:ascii="Times New Roman" w:hAnsi="Times New Roman"/>
                <w:sz w:val="20"/>
              </w:rPr>
              <w:t>Gouvernance et appui scolaire</w:t>
            </w:r>
          </w:p>
        </w:tc>
        <w:tc>
          <w:tcPr>
            <w:tcW w:w="1738" w:type="dxa"/>
            <w:vAlign w:val="center"/>
          </w:tcPr>
          <w:p w14:paraId="1B4CAD4B" w14:textId="77777777" w:rsidR="00C62C3E" w:rsidRPr="008A052D" w:rsidRDefault="00C62C3E" w:rsidP="00C703B1">
            <w:pPr>
              <w:rPr>
                <w:rFonts w:ascii="Times New Roman" w:hAnsi="Times New Roman"/>
                <w:sz w:val="20"/>
              </w:rPr>
            </w:pPr>
            <w:r w:rsidRPr="008A052D">
              <w:rPr>
                <w:rFonts w:ascii="Times New Roman" w:hAnsi="Times New Roman"/>
                <w:sz w:val="20"/>
              </w:rPr>
              <w:t>Directeur d’école/</w:t>
            </w:r>
            <w:r w:rsidR="00C703B1">
              <w:rPr>
                <w:rFonts w:ascii="Times New Roman" w:hAnsi="Times New Roman"/>
                <w:sz w:val="20"/>
              </w:rPr>
              <w:t>son</w:t>
            </w:r>
            <w:r w:rsidRPr="008A052D">
              <w:rPr>
                <w:rFonts w:ascii="Times New Roman" w:hAnsi="Times New Roman"/>
                <w:sz w:val="20"/>
              </w:rPr>
              <w:t>adjoint</w:t>
            </w:r>
          </w:p>
        </w:tc>
        <w:tc>
          <w:tcPr>
            <w:tcW w:w="3298" w:type="dxa"/>
            <w:vAlign w:val="center"/>
          </w:tcPr>
          <w:p w14:paraId="67A0E9CA" w14:textId="77777777" w:rsidR="00C62C3E" w:rsidRPr="008A052D" w:rsidRDefault="00C62C3E" w:rsidP="00C703B1">
            <w:pPr>
              <w:rPr>
                <w:rFonts w:ascii="Times New Roman" w:hAnsi="Times New Roman"/>
                <w:sz w:val="20"/>
              </w:rPr>
            </w:pPr>
            <w:r w:rsidRPr="008A052D">
              <w:rPr>
                <w:rFonts w:ascii="Times New Roman" w:hAnsi="Times New Roman"/>
                <w:sz w:val="20"/>
              </w:rPr>
              <w:t>Informations sur la gouvernance, et les ressources dont dispose l’école</w:t>
            </w:r>
          </w:p>
        </w:tc>
      </w:tr>
      <w:tr w:rsidR="00C62C3E" w:rsidRPr="008A052D" w14:paraId="6E3E2D5D" w14:textId="77777777" w:rsidTr="00D3009D">
        <w:trPr>
          <w:trHeight w:val="587"/>
        </w:trPr>
        <w:tc>
          <w:tcPr>
            <w:tcW w:w="1512" w:type="dxa"/>
            <w:vAlign w:val="center"/>
          </w:tcPr>
          <w:p w14:paraId="63C08D54" w14:textId="77777777" w:rsidR="00C62C3E" w:rsidRPr="008A052D" w:rsidRDefault="00C62C3E" w:rsidP="00D3009D">
            <w:pPr>
              <w:rPr>
                <w:rFonts w:ascii="Times New Roman" w:hAnsi="Times New Roman"/>
                <w:sz w:val="20"/>
              </w:rPr>
            </w:pPr>
            <w:r w:rsidRPr="008A052D">
              <w:rPr>
                <w:rFonts w:ascii="Times New Roman" w:hAnsi="Times New Roman"/>
                <w:sz w:val="20"/>
              </w:rPr>
              <w:t xml:space="preserve">Module 4 </w:t>
            </w:r>
          </w:p>
        </w:tc>
        <w:tc>
          <w:tcPr>
            <w:tcW w:w="2065" w:type="dxa"/>
            <w:vAlign w:val="center"/>
          </w:tcPr>
          <w:p w14:paraId="6CFACAFF" w14:textId="77777777" w:rsidR="00C62C3E" w:rsidRPr="008A052D" w:rsidRDefault="00C62C3E" w:rsidP="00D3009D">
            <w:pPr>
              <w:rPr>
                <w:rFonts w:ascii="Times New Roman" w:hAnsi="Times New Roman"/>
                <w:sz w:val="20"/>
              </w:rPr>
            </w:pPr>
            <w:r w:rsidRPr="008A052D">
              <w:rPr>
                <w:rFonts w:ascii="Times New Roman" w:hAnsi="Times New Roman"/>
                <w:sz w:val="20"/>
              </w:rPr>
              <w:t>Observation dans la salle de classe</w:t>
            </w:r>
          </w:p>
        </w:tc>
        <w:tc>
          <w:tcPr>
            <w:tcW w:w="1738" w:type="dxa"/>
            <w:vAlign w:val="center"/>
          </w:tcPr>
          <w:p w14:paraId="6C4A7FA9" w14:textId="77777777" w:rsidR="00C62C3E" w:rsidRPr="008A052D" w:rsidRDefault="00C62C3E" w:rsidP="00D3009D">
            <w:pPr>
              <w:rPr>
                <w:rFonts w:ascii="Times New Roman" w:hAnsi="Times New Roman"/>
                <w:sz w:val="20"/>
              </w:rPr>
            </w:pPr>
            <w:r w:rsidRPr="008A052D">
              <w:rPr>
                <w:rFonts w:ascii="Times New Roman" w:hAnsi="Times New Roman"/>
                <w:sz w:val="20"/>
              </w:rPr>
              <w:t>Observation (Enseignant, élèves, salle de classe)</w:t>
            </w:r>
          </w:p>
        </w:tc>
        <w:tc>
          <w:tcPr>
            <w:tcW w:w="3298" w:type="dxa"/>
            <w:vAlign w:val="center"/>
          </w:tcPr>
          <w:p w14:paraId="01106D4F" w14:textId="77777777" w:rsidR="00C62C3E" w:rsidRPr="008A052D" w:rsidRDefault="00C62C3E" w:rsidP="00D3009D">
            <w:pPr>
              <w:rPr>
                <w:rFonts w:ascii="Times New Roman" w:hAnsi="Times New Roman"/>
                <w:sz w:val="20"/>
              </w:rPr>
            </w:pPr>
            <w:r w:rsidRPr="008A052D">
              <w:rPr>
                <w:rFonts w:ascii="Times New Roman" w:hAnsi="Times New Roman"/>
                <w:sz w:val="20"/>
              </w:rPr>
              <w:t xml:space="preserve">Module d’observation pour évaluer les pratiques de classe (activités  pédagogiques) et les conditions de la salle de classe </w:t>
            </w:r>
          </w:p>
        </w:tc>
      </w:tr>
      <w:tr w:rsidR="00C62C3E" w:rsidRPr="008A052D" w14:paraId="568F1BE8" w14:textId="77777777" w:rsidTr="00D3009D">
        <w:trPr>
          <w:trHeight w:val="702"/>
        </w:trPr>
        <w:tc>
          <w:tcPr>
            <w:tcW w:w="1512" w:type="dxa"/>
            <w:vAlign w:val="center"/>
          </w:tcPr>
          <w:p w14:paraId="625F356E" w14:textId="77777777" w:rsidR="00C62C3E" w:rsidRPr="008A052D" w:rsidRDefault="00C62C3E" w:rsidP="00D3009D">
            <w:pPr>
              <w:rPr>
                <w:rFonts w:ascii="Times New Roman" w:hAnsi="Times New Roman"/>
                <w:sz w:val="20"/>
              </w:rPr>
            </w:pPr>
            <w:r w:rsidRPr="008A052D">
              <w:rPr>
                <w:rFonts w:ascii="Times New Roman" w:hAnsi="Times New Roman"/>
                <w:sz w:val="20"/>
              </w:rPr>
              <w:t xml:space="preserve">Module 5 </w:t>
            </w:r>
          </w:p>
        </w:tc>
        <w:tc>
          <w:tcPr>
            <w:tcW w:w="2065" w:type="dxa"/>
            <w:vAlign w:val="center"/>
          </w:tcPr>
          <w:p w14:paraId="7991B0DF" w14:textId="77777777" w:rsidR="00C62C3E" w:rsidRPr="008A052D" w:rsidRDefault="00C62C3E" w:rsidP="00D3009D">
            <w:pPr>
              <w:rPr>
                <w:rFonts w:ascii="Times New Roman" w:hAnsi="Times New Roman"/>
                <w:sz w:val="20"/>
              </w:rPr>
            </w:pPr>
            <w:r w:rsidRPr="008A052D">
              <w:rPr>
                <w:rFonts w:ascii="Times New Roman" w:hAnsi="Times New Roman"/>
                <w:sz w:val="20"/>
              </w:rPr>
              <w:t>Evaluation des élèves</w:t>
            </w:r>
          </w:p>
        </w:tc>
        <w:tc>
          <w:tcPr>
            <w:tcW w:w="1738" w:type="dxa"/>
            <w:vAlign w:val="center"/>
          </w:tcPr>
          <w:p w14:paraId="653B5B23" w14:textId="77777777" w:rsidR="00C62C3E" w:rsidRPr="008A052D" w:rsidRDefault="00C62C3E" w:rsidP="00D3009D">
            <w:pPr>
              <w:rPr>
                <w:rFonts w:ascii="Times New Roman" w:hAnsi="Times New Roman"/>
                <w:sz w:val="20"/>
              </w:rPr>
            </w:pPr>
            <w:r w:rsidRPr="008A052D">
              <w:rPr>
                <w:rFonts w:ascii="Times New Roman" w:hAnsi="Times New Roman"/>
                <w:sz w:val="20"/>
              </w:rPr>
              <w:t>Élèves de quatrième année primaire</w:t>
            </w:r>
          </w:p>
        </w:tc>
        <w:tc>
          <w:tcPr>
            <w:tcW w:w="3298" w:type="dxa"/>
            <w:vAlign w:val="center"/>
          </w:tcPr>
          <w:p w14:paraId="31243EEF" w14:textId="77777777" w:rsidR="00C62C3E" w:rsidRPr="008A052D" w:rsidRDefault="00C62C3E" w:rsidP="00D3009D">
            <w:pPr>
              <w:rPr>
                <w:rFonts w:ascii="Times New Roman" w:hAnsi="Times New Roman"/>
                <w:sz w:val="20"/>
              </w:rPr>
            </w:pPr>
            <w:r w:rsidRPr="008A052D">
              <w:rPr>
                <w:rFonts w:ascii="Times New Roman" w:hAnsi="Times New Roman"/>
                <w:sz w:val="20"/>
              </w:rPr>
              <w:t>Evaluation des acquis en calcul</w:t>
            </w:r>
            <w:r w:rsidR="00A33F9E">
              <w:rPr>
                <w:rFonts w:ascii="Times New Roman" w:hAnsi="Times New Roman"/>
                <w:sz w:val="20"/>
              </w:rPr>
              <w:t>, en arabe</w:t>
            </w:r>
            <w:r w:rsidRPr="008A052D">
              <w:rPr>
                <w:rFonts w:ascii="Times New Roman" w:hAnsi="Times New Roman"/>
                <w:sz w:val="20"/>
              </w:rPr>
              <w:t xml:space="preserve"> et en français du niveau d’enseignement</w:t>
            </w:r>
          </w:p>
        </w:tc>
      </w:tr>
      <w:tr w:rsidR="00C62C3E" w:rsidRPr="008A052D" w14:paraId="0E8E754F" w14:textId="77777777" w:rsidTr="00D3009D">
        <w:trPr>
          <w:trHeight w:val="526"/>
        </w:trPr>
        <w:tc>
          <w:tcPr>
            <w:tcW w:w="1512" w:type="dxa"/>
            <w:vAlign w:val="center"/>
          </w:tcPr>
          <w:p w14:paraId="4B2E7F41" w14:textId="77777777" w:rsidR="00C62C3E" w:rsidRPr="008A052D" w:rsidRDefault="00C62C3E" w:rsidP="00D3009D">
            <w:pPr>
              <w:rPr>
                <w:rFonts w:ascii="Times New Roman" w:hAnsi="Times New Roman"/>
                <w:sz w:val="20"/>
              </w:rPr>
            </w:pPr>
            <w:r w:rsidRPr="008A052D">
              <w:rPr>
                <w:rFonts w:ascii="Times New Roman" w:hAnsi="Times New Roman"/>
                <w:sz w:val="20"/>
              </w:rPr>
              <w:t xml:space="preserve">Module 6 </w:t>
            </w:r>
          </w:p>
        </w:tc>
        <w:tc>
          <w:tcPr>
            <w:tcW w:w="2065" w:type="dxa"/>
            <w:vAlign w:val="center"/>
          </w:tcPr>
          <w:p w14:paraId="51D4B0A3" w14:textId="77777777" w:rsidR="00C62C3E" w:rsidRPr="008A052D" w:rsidRDefault="00C62C3E" w:rsidP="00D3009D">
            <w:pPr>
              <w:rPr>
                <w:rFonts w:ascii="Times New Roman" w:hAnsi="Times New Roman"/>
                <w:sz w:val="20"/>
              </w:rPr>
            </w:pPr>
            <w:r w:rsidRPr="008A052D">
              <w:rPr>
                <w:rFonts w:ascii="Times New Roman" w:hAnsi="Times New Roman"/>
                <w:sz w:val="20"/>
              </w:rPr>
              <w:t>Evaluation de l’enseignant</w:t>
            </w:r>
          </w:p>
        </w:tc>
        <w:tc>
          <w:tcPr>
            <w:tcW w:w="1738" w:type="dxa"/>
            <w:vAlign w:val="center"/>
          </w:tcPr>
          <w:p w14:paraId="678936C1" w14:textId="77777777" w:rsidR="00C62C3E" w:rsidRPr="008A052D" w:rsidRDefault="00C62C3E" w:rsidP="00D3009D">
            <w:pPr>
              <w:rPr>
                <w:rFonts w:ascii="Times New Roman" w:hAnsi="Times New Roman"/>
                <w:sz w:val="20"/>
              </w:rPr>
            </w:pPr>
            <w:r w:rsidRPr="008A052D">
              <w:rPr>
                <w:rFonts w:ascii="Times New Roman" w:hAnsi="Times New Roman"/>
                <w:sz w:val="20"/>
              </w:rPr>
              <w:t>Enseignants sélectionnés</w:t>
            </w:r>
          </w:p>
        </w:tc>
        <w:tc>
          <w:tcPr>
            <w:tcW w:w="3298" w:type="dxa"/>
            <w:vAlign w:val="center"/>
          </w:tcPr>
          <w:p w14:paraId="16066647" w14:textId="77777777" w:rsidR="00C62C3E" w:rsidRPr="008A052D" w:rsidRDefault="00C62C3E" w:rsidP="00D3009D">
            <w:pPr>
              <w:rPr>
                <w:rFonts w:ascii="Times New Roman" w:hAnsi="Times New Roman"/>
                <w:sz w:val="20"/>
              </w:rPr>
            </w:pPr>
            <w:r w:rsidRPr="008A052D">
              <w:rPr>
                <w:rFonts w:ascii="Times New Roman" w:hAnsi="Times New Roman"/>
                <w:sz w:val="20"/>
              </w:rPr>
              <w:t>Evaluation des connaissances en  mathématiques, français</w:t>
            </w:r>
            <w:r w:rsidR="00A33F9E">
              <w:rPr>
                <w:rFonts w:ascii="Times New Roman" w:hAnsi="Times New Roman"/>
                <w:sz w:val="20"/>
              </w:rPr>
              <w:t>, arabe</w:t>
            </w:r>
            <w:r w:rsidRPr="008A052D">
              <w:rPr>
                <w:rFonts w:ascii="Times New Roman" w:hAnsi="Times New Roman"/>
                <w:sz w:val="20"/>
              </w:rPr>
              <w:t xml:space="preserve"> et pédagogique.</w:t>
            </w:r>
          </w:p>
        </w:tc>
      </w:tr>
    </w:tbl>
    <w:p w14:paraId="0A36FE11" w14:textId="77777777" w:rsidR="00C62C3E" w:rsidRDefault="00C62C3E" w:rsidP="00C62C3E">
      <w:pPr>
        <w:spacing w:after="0" w:line="276" w:lineRule="auto"/>
        <w:rPr>
          <w:rFonts w:ascii="Times New Roman" w:hAnsi="Times New Roman"/>
          <w:bCs/>
          <w:sz w:val="24"/>
          <w:szCs w:val="24"/>
        </w:rPr>
      </w:pPr>
    </w:p>
    <w:p w14:paraId="7ABD85A6" w14:textId="77777777" w:rsidR="00B92271" w:rsidRDefault="00B92271" w:rsidP="00C62C3E">
      <w:pPr>
        <w:spacing w:after="0" w:line="276" w:lineRule="auto"/>
        <w:rPr>
          <w:rFonts w:ascii="Times New Roman" w:hAnsi="Times New Roman"/>
          <w:bCs/>
          <w:sz w:val="24"/>
          <w:szCs w:val="24"/>
        </w:rPr>
      </w:pPr>
    </w:p>
    <w:p w14:paraId="53BD2957" w14:textId="77777777" w:rsidR="00B92271" w:rsidRPr="008A052D" w:rsidRDefault="00B92271" w:rsidP="00C62C3E">
      <w:pPr>
        <w:spacing w:after="0" w:line="276" w:lineRule="auto"/>
        <w:rPr>
          <w:rFonts w:ascii="Times New Roman" w:hAnsi="Times New Roman"/>
          <w:bCs/>
          <w:sz w:val="24"/>
          <w:szCs w:val="24"/>
        </w:rPr>
      </w:pPr>
    </w:p>
    <w:p w14:paraId="1AE7C826" w14:textId="77777777" w:rsidR="00C62C3E" w:rsidRPr="00822DEF" w:rsidRDefault="00C62C3E" w:rsidP="00C62C3E">
      <w:pPr>
        <w:keepNext/>
        <w:spacing w:before="240" w:after="60" w:line="240" w:lineRule="auto"/>
        <w:outlineLvl w:val="2"/>
        <w:rPr>
          <w:rFonts w:ascii="Times New Roman" w:hAnsi="Times New Roman"/>
          <w:b/>
          <w:bCs/>
          <w:sz w:val="24"/>
          <w:szCs w:val="24"/>
        </w:rPr>
      </w:pPr>
      <w:bookmarkStart w:id="90" w:name="_Toc368907017"/>
      <w:bookmarkStart w:id="91" w:name="_Toc370394618"/>
      <w:bookmarkStart w:id="92" w:name="_Toc374606105"/>
      <w:bookmarkStart w:id="93" w:name="_Toc379555198"/>
      <w:bookmarkStart w:id="94" w:name="_Toc380154087"/>
      <w:bookmarkStart w:id="95" w:name="_Toc380154285"/>
      <w:bookmarkStart w:id="96" w:name="_Toc443215858"/>
      <w:r w:rsidRPr="008A052D">
        <w:rPr>
          <w:rFonts w:ascii="Times New Roman" w:hAnsi="Times New Roman"/>
          <w:b/>
          <w:bCs/>
          <w:sz w:val="24"/>
          <w:szCs w:val="24"/>
        </w:rPr>
        <w:lastRenderedPageBreak/>
        <w:t>1.3.3</w:t>
      </w:r>
      <w:r w:rsidRPr="008A052D">
        <w:rPr>
          <w:rFonts w:ascii="Times New Roman" w:hAnsi="Times New Roman"/>
          <w:b/>
          <w:bCs/>
          <w:sz w:val="24"/>
          <w:szCs w:val="24"/>
        </w:rPr>
        <w:tab/>
        <w:t>Enquêteurs et visites de l’établissement scolaire</w:t>
      </w:r>
      <w:bookmarkEnd w:id="90"/>
      <w:bookmarkEnd w:id="91"/>
      <w:bookmarkEnd w:id="92"/>
      <w:bookmarkEnd w:id="93"/>
      <w:bookmarkEnd w:id="94"/>
      <w:bookmarkEnd w:id="95"/>
      <w:bookmarkEnd w:id="96"/>
    </w:p>
    <w:p w14:paraId="48F60F9A" w14:textId="77777777" w:rsidR="00C62C3E" w:rsidRPr="008A052D" w:rsidRDefault="00C62C3E" w:rsidP="00C62C3E">
      <w:pPr>
        <w:spacing w:after="0" w:line="276" w:lineRule="auto"/>
        <w:rPr>
          <w:rFonts w:ascii="Times New Roman" w:hAnsi="Times New Roman"/>
          <w:bCs/>
          <w:sz w:val="24"/>
          <w:szCs w:val="24"/>
        </w:rPr>
      </w:pPr>
    </w:p>
    <w:p w14:paraId="22C170D2" w14:textId="77777777" w:rsidR="00C62C3E" w:rsidRPr="008A052D" w:rsidRDefault="00C62C3E" w:rsidP="002B3C24">
      <w:pPr>
        <w:spacing w:after="0" w:line="276" w:lineRule="auto"/>
        <w:jc w:val="both"/>
        <w:rPr>
          <w:rFonts w:ascii="Times New Roman" w:hAnsi="Times New Roman"/>
          <w:bCs/>
          <w:sz w:val="24"/>
          <w:szCs w:val="24"/>
        </w:rPr>
      </w:pPr>
      <w:r w:rsidRPr="008A052D">
        <w:rPr>
          <w:rFonts w:ascii="Times New Roman" w:hAnsi="Times New Roman"/>
          <w:bCs/>
          <w:sz w:val="24"/>
          <w:szCs w:val="24"/>
        </w:rPr>
        <w:t>Diverses tâches incombent aux enquêteurs dans l'enquête IPS</w:t>
      </w:r>
      <w:r w:rsidR="00CD463C">
        <w:rPr>
          <w:rFonts w:ascii="Times New Roman" w:hAnsi="Times New Roman"/>
          <w:bCs/>
          <w:sz w:val="24"/>
          <w:szCs w:val="24"/>
        </w:rPr>
        <w:t>E</w:t>
      </w:r>
      <w:r w:rsidRPr="008A052D">
        <w:rPr>
          <w:rFonts w:ascii="Times New Roman" w:hAnsi="Times New Roman"/>
          <w:bCs/>
          <w:sz w:val="24"/>
          <w:szCs w:val="24"/>
        </w:rPr>
        <w:t xml:space="preserve">. Certains enquêteurs se concentreront sur la collecte d'informations relatives à l'administration et </w:t>
      </w:r>
      <w:r>
        <w:rPr>
          <w:rFonts w:ascii="Times New Roman" w:hAnsi="Times New Roman"/>
          <w:bCs/>
          <w:sz w:val="24"/>
          <w:szCs w:val="24"/>
        </w:rPr>
        <w:t xml:space="preserve">à la gestion </w:t>
      </w:r>
      <w:r w:rsidRPr="008A052D">
        <w:rPr>
          <w:rFonts w:ascii="Times New Roman" w:hAnsi="Times New Roman"/>
          <w:bCs/>
          <w:sz w:val="24"/>
          <w:szCs w:val="24"/>
        </w:rPr>
        <w:t>de l'école. Ils recue</w:t>
      </w:r>
      <w:r>
        <w:rPr>
          <w:rFonts w:ascii="Times New Roman" w:hAnsi="Times New Roman"/>
          <w:bCs/>
          <w:sz w:val="24"/>
          <w:szCs w:val="24"/>
        </w:rPr>
        <w:t>illeront les informations d</w:t>
      </w:r>
      <w:r w:rsidRPr="008A052D">
        <w:rPr>
          <w:rFonts w:ascii="Times New Roman" w:hAnsi="Times New Roman"/>
          <w:bCs/>
          <w:sz w:val="24"/>
          <w:szCs w:val="24"/>
        </w:rPr>
        <w:t xml:space="preserve">es </w:t>
      </w:r>
      <w:r w:rsidRPr="008A052D">
        <w:rPr>
          <w:rFonts w:ascii="Times New Roman" w:hAnsi="Times New Roman"/>
          <w:b/>
          <w:bCs/>
          <w:sz w:val="24"/>
          <w:szCs w:val="24"/>
        </w:rPr>
        <w:t>Modules 1</w:t>
      </w:r>
      <w:r w:rsidR="002B3C24">
        <w:rPr>
          <w:rFonts w:ascii="Times New Roman" w:hAnsi="Times New Roman"/>
          <w:b/>
          <w:bCs/>
          <w:sz w:val="24"/>
          <w:szCs w:val="24"/>
        </w:rPr>
        <w:t xml:space="preserve"> à </w:t>
      </w:r>
      <w:r w:rsidRPr="008A052D">
        <w:rPr>
          <w:rFonts w:ascii="Times New Roman" w:hAnsi="Times New Roman"/>
          <w:b/>
          <w:bCs/>
          <w:sz w:val="24"/>
          <w:szCs w:val="24"/>
        </w:rPr>
        <w:t>3</w:t>
      </w:r>
      <w:r w:rsidRPr="008A052D">
        <w:rPr>
          <w:rFonts w:ascii="Times New Roman" w:hAnsi="Times New Roman"/>
          <w:sz w:val="24"/>
          <w:szCs w:val="24"/>
        </w:rPr>
        <w:t>. D'autres enquêteurs se concentreront sur l'</w:t>
      </w:r>
      <w:r>
        <w:rPr>
          <w:rFonts w:ascii="Times New Roman" w:hAnsi="Times New Roman"/>
          <w:sz w:val="24"/>
          <w:szCs w:val="24"/>
        </w:rPr>
        <w:t>observation d’une salle de classe et sur l’</w:t>
      </w:r>
      <w:r w:rsidRPr="008A052D">
        <w:rPr>
          <w:rFonts w:ascii="Times New Roman" w:hAnsi="Times New Roman"/>
          <w:sz w:val="24"/>
          <w:szCs w:val="24"/>
        </w:rPr>
        <w:t>évalua</w:t>
      </w:r>
      <w:r>
        <w:rPr>
          <w:rFonts w:ascii="Times New Roman" w:hAnsi="Times New Roman"/>
          <w:sz w:val="24"/>
          <w:szCs w:val="24"/>
        </w:rPr>
        <w:t xml:space="preserve">tion des acquis </w:t>
      </w:r>
      <w:r w:rsidRPr="008A052D">
        <w:rPr>
          <w:rFonts w:ascii="Times New Roman" w:hAnsi="Times New Roman"/>
          <w:sz w:val="24"/>
          <w:szCs w:val="24"/>
        </w:rPr>
        <w:t>des élèves et des co</w:t>
      </w:r>
      <w:r>
        <w:rPr>
          <w:rFonts w:ascii="Times New Roman" w:hAnsi="Times New Roman"/>
          <w:sz w:val="24"/>
          <w:szCs w:val="24"/>
        </w:rPr>
        <w:t>mpétences des enseignants. Ils recueilleront les informations d</w:t>
      </w:r>
      <w:r w:rsidRPr="008A052D">
        <w:rPr>
          <w:rFonts w:ascii="Times New Roman" w:hAnsi="Times New Roman"/>
          <w:sz w:val="24"/>
          <w:szCs w:val="24"/>
        </w:rPr>
        <w:t xml:space="preserve">es </w:t>
      </w:r>
      <w:r w:rsidRPr="008A052D">
        <w:rPr>
          <w:rFonts w:ascii="Times New Roman" w:hAnsi="Times New Roman"/>
          <w:b/>
          <w:bCs/>
          <w:sz w:val="24"/>
          <w:szCs w:val="24"/>
        </w:rPr>
        <w:t xml:space="preserve">Modules </w:t>
      </w:r>
      <w:r>
        <w:rPr>
          <w:rFonts w:ascii="Times New Roman" w:hAnsi="Times New Roman"/>
          <w:b/>
          <w:bCs/>
          <w:sz w:val="24"/>
          <w:szCs w:val="24"/>
        </w:rPr>
        <w:t xml:space="preserve">4, </w:t>
      </w:r>
      <w:r w:rsidRPr="008A052D">
        <w:rPr>
          <w:rFonts w:ascii="Times New Roman" w:hAnsi="Times New Roman"/>
          <w:b/>
          <w:bCs/>
          <w:sz w:val="24"/>
          <w:szCs w:val="24"/>
        </w:rPr>
        <w:t>5 et 6</w:t>
      </w:r>
      <w:r w:rsidRPr="008A052D">
        <w:rPr>
          <w:rFonts w:ascii="Times New Roman" w:hAnsi="Times New Roman"/>
          <w:sz w:val="24"/>
          <w:szCs w:val="24"/>
        </w:rPr>
        <w:t>.</w:t>
      </w:r>
    </w:p>
    <w:p w14:paraId="7211F503" w14:textId="77777777" w:rsidR="00C62C3E" w:rsidRPr="008A052D" w:rsidRDefault="00C62C3E" w:rsidP="00FD23AB">
      <w:pPr>
        <w:spacing w:after="0" w:line="276" w:lineRule="auto"/>
        <w:jc w:val="both"/>
        <w:rPr>
          <w:rFonts w:ascii="Times New Roman" w:hAnsi="Times New Roman"/>
          <w:bCs/>
          <w:sz w:val="24"/>
          <w:szCs w:val="24"/>
        </w:rPr>
      </w:pPr>
    </w:p>
    <w:p w14:paraId="35F1744B" w14:textId="77777777" w:rsidR="00C62C3E" w:rsidRPr="008A052D" w:rsidRDefault="00C62C3E" w:rsidP="00796F28">
      <w:pPr>
        <w:spacing w:after="0" w:line="276" w:lineRule="auto"/>
        <w:jc w:val="both"/>
        <w:rPr>
          <w:rFonts w:ascii="Times New Roman" w:hAnsi="Times New Roman"/>
          <w:bCs/>
          <w:sz w:val="24"/>
          <w:szCs w:val="24"/>
        </w:rPr>
      </w:pPr>
      <w:r w:rsidRPr="00C555F8">
        <w:rPr>
          <w:rFonts w:ascii="Times New Roman" w:hAnsi="Times New Roman"/>
          <w:bCs/>
          <w:sz w:val="24"/>
          <w:szCs w:val="24"/>
        </w:rPr>
        <w:t xml:space="preserve">Chaque équipe d’enquêteurs dans une école comprendra </w:t>
      </w:r>
      <w:r w:rsidR="003116E7">
        <w:rPr>
          <w:rFonts w:ascii="Times New Roman" w:hAnsi="Times New Roman"/>
          <w:bCs/>
          <w:sz w:val="24"/>
          <w:szCs w:val="24"/>
        </w:rPr>
        <w:t>trois</w:t>
      </w:r>
      <w:r w:rsidR="003116E7" w:rsidRPr="00C555F8">
        <w:rPr>
          <w:rFonts w:ascii="Times New Roman" w:hAnsi="Times New Roman"/>
          <w:bCs/>
          <w:sz w:val="24"/>
          <w:szCs w:val="24"/>
        </w:rPr>
        <w:t xml:space="preserve"> </w:t>
      </w:r>
      <w:r w:rsidRPr="00C555F8">
        <w:rPr>
          <w:rFonts w:ascii="Times New Roman" w:hAnsi="Times New Roman"/>
          <w:bCs/>
          <w:sz w:val="24"/>
          <w:szCs w:val="24"/>
        </w:rPr>
        <w:t>enquêteurs</w:t>
      </w:r>
      <w:r w:rsidR="00796F28">
        <w:rPr>
          <w:rFonts w:ascii="Times New Roman" w:hAnsi="Times New Roman"/>
          <w:bCs/>
          <w:sz w:val="24"/>
          <w:szCs w:val="24"/>
        </w:rPr>
        <w:t xml:space="preserve"> dont le chef d’équipe</w:t>
      </w:r>
      <w:r w:rsidRPr="00C555F8">
        <w:rPr>
          <w:rFonts w:ascii="Times New Roman" w:hAnsi="Times New Roman"/>
          <w:bCs/>
          <w:sz w:val="24"/>
          <w:szCs w:val="24"/>
        </w:rPr>
        <w:t xml:space="preserve">. De plus un superviseur veillera au déroulement de l’enquête dans des bonnes conditions </w:t>
      </w:r>
      <w:r w:rsidRPr="008A052D">
        <w:rPr>
          <w:rFonts w:ascii="Times New Roman" w:hAnsi="Times New Roman"/>
          <w:bCs/>
          <w:sz w:val="24"/>
          <w:szCs w:val="24"/>
        </w:rPr>
        <w:t xml:space="preserve">Dans chaque </w:t>
      </w:r>
      <w:r w:rsidR="00796F28">
        <w:rPr>
          <w:rFonts w:ascii="Times New Roman" w:hAnsi="Times New Roman"/>
          <w:bCs/>
          <w:iCs/>
          <w:sz w:val="24"/>
          <w:szCs w:val="24"/>
        </w:rPr>
        <w:t>zone</w:t>
      </w:r>
      <w:r w:rsidRPr="008A052D">
        <w:rPr>
          <w:rFonts w:ascii="Times New Roman" w:hAnsi="Times New Roman"/>
          <w:bCs/>
          <w:sz w:val="24"/>
          <w:szCs w:val="24"/>
        </w:rPr>
        <w:t xml:space="preserve">, il y aura </w:t>
      </w:r>
      <w:r>
        <w:rPr>
          <w:rFonts w:ascii="Times New Roman" w:hAnsi="Times New Roman"/>
          <w:bCs/>
          <w:iCs/>
          <w:sz w:val="24"/>
          <w:szCs w:val="24"/>
        </w:rPr>
        <w:t>plusieurs</w:t>
      </w:r>
      <w:r w:rsidRPr="008A052D">
        <w:rPr>
          <w:rFonts w:ascii="Times New Roman" w:hAnsi="Times New Roman"/>
          <w:bCs/>
          <w:sz w:val="24"/>
          <w:szCs w:val="24"/>
        </w:rPr>
        <w:t xml:space="preserve"> équipes de collecte de données.</w:t>
      </w:r>
    </w:p>
    <w:p w14:paraId="0B0732FF" w14:textId="77777777" w:rsidR="00C62C3E" w:rsidRPr="008A052D" w:rsidRDefault="00C62C3E" w:rsidP="00FD23AB">
      <w:pPr>
        <w:spacing w:after="0" w:line="276" w:lineRule="auto"/>
        <w:jc w:val="both"/>
        <w:rPr>
          <w:rFonts w:ascii="Times New Roman" w:hAnsi="Times New Roman"/>
          <w:bCs/>
          <w:sz w:val="24"/>
          <w:szCs w:val="24"/>
        </w:rPr>
      </w:pPr>
    </w:p>
    <w:p w14:paraId="2E3C1AA2" w14:textId="77777777" w:rsidR="00C62C3E" w:rsidRPr="008A052D" w:rsidRDefault="00C62C3E" w:rsidP="00FD23AB">
      <w:pPr>
        <w:spacing w:after="0" w:line="276" w:lineRule="auto"/>
        <w:jc w:val="both"/>
        <w:rPr>
          <w:rFonts w:ascii="Times New Roman" w:hAnsi="Times New Roman"/>
          <w:bCs/>
          <w:sz w:val="24"/>
          <w:szCs w:val="24"/>
        </w:rPr>
      </w:pPr>
      <w:r w:rsidRPr="008A052D">
        <w:rPr>
          <w:rFonts w:ascii="Times New Roman" w:hAnsi="Times New Roman"/>
          <w:bCs/>
          <w:sz w:val="24"/>
          <w:szCs w:val="24"/>
        </w:rPr>
        <w:t>L'e</w:t>
      </w:r>
      <w:r>
        <w:rPr>
          <w:rFonts w:ascii="Times New Roman" w:hAnsi="Times New Roman"/>
          <w:bCs/>
          <w:sz w:val="24"/>
          <w:szCs w:val="24"/>
        </w:rPr>
        <w:t>nquête IPS</w:t>
      </w:r>
      <w:r w:rsidR="00CD463C">
        <w:rPr>
          <w:rFonts w:ascii="Times New Roman" w:hAnsi="Times New Roman"/>
          <w:bCs/>
          <w:sz w:val="24"/>
          <w:szCs w:val="24"/>
        </w:rPr>
        <w:t>E</w:t>
      </w:r>
      <w:r>
        <w:rPr>
          <w:rFonts w:ascii="Times New Roman" w:hAnsi="Times New Roman"/>
          <w:bCs/>
          <w:sz w:val="24"/>
          <w:szCs w:val="24"/>
        </w:rPr>
        <w:t xml:space="preserve"> comprend</w:t>
      </w:r>
      <w:r w:rsidRPr="008A052D">
        <w:rPr>
          <w:rFonts w:ascii="Times New Roman" w:hAnsi="Times New Roman"/>
          <w:bCs/>
          <w:sz w:val="24"/>
          <w:szCs w:val="24"/>
        </w:rPr>
        <w:t xml:space="preserve"> deux visites.</w:t>
      </w:r>
    </w:p>
    <w:p w14:paraId="52D682F4" w14:textId="77777777" w:rsidR="00C62C3E" w:rsidRPr="008A052D" w:rsidRDefault="00C62C3E" w:rsidP="00FD23AB">
      <w:pPr>
        <w:spacing w:after="0" w:line="276" w:lineRule="auto"/>
        <w:ind w:left="720"/>
        <w:jc w:val="both"/>
        <w:rPr>
          <w:rFonts w:ascii="Times New Roman" w:hAnsi="Times New Roman"/>
          <w:bCs/>
          <w:sz w:val="24"/>
          <w:szCs w:val="24"/>
        </w:rPr>
      </w:pPr>
    </w:p>
    <w:p w14:paraId="0A6ABD22" w14:textId="77777777" w:rsidR="00C62C3E" w:rsidRPr="00C555F8" w:rsidRDefault="00C62C3E" w:rsidP="00796F28">
      <w:pPr>
        <w:numPr>
          <w:ilvl w:val="0"/>
          <w:numId w:val="4"/>
        </w:numPr>
        <w:spacing w:after="0" w:line="276" w:lineRule="auto"/>
        <w:jc w:val="both"/>
        <w:rPr>
          <w:rFonts w:ascii="Times New Roman" w:hAnsi="Times New Roman"/>
          <w:bCs/>
          <w:sz w:val="24"/>
          <w:szCs w:val="24"/>
        </w:rPr>
      </w:pPr>
      <w:r w:rsidRPr="00C555F8">
        <w:rPr>
          <w:rFonts w:ascii="Times New Roman" w:hAnsi="Times New Roman"/>
          <w:b/>
          <w:bCs/>
          <w:sz w:val="24"/>
          <w:szCs w:val="24"/>
        </w:rPr>
        <w:t>Une visite annoncée</w:t>
      </w:r>
      <w:r w:rsidRPr="00C555F8">
        <w:rPr>
          <w:rFonts w:ascii="Times New Roman" w:hAnsi="Times New Roman"/>
          <w:sz w:val="24"/>
          <w:szCs w:val="24"/>
        </w:rPr>
        <w:t xml:space="preserve"> : La plupart des informations seront collectées au cours de la première visite (ou « visite annoncée »). Tous les modules seront administrés au cours de la première visite, à l'exception d'une partie du </w:t>
      </w:r>
      <w:r w:rsidRPr="00C555F8">
        <w:rPr>
          <w:rFonts w:ascii="Times New Roman" w:hAnsi="Times New Roman"/>
          <w:b/>
          <w:bCs/>
          <w:sz w:val="24"/>
          <w:szCs w:val="24"/>
        </w:rPr>
        <w:t>Module 2</w:t>
      </w:r>
      <w:r w:rsidRPr="00C555F8">
        <w:rPr>
          <w:rFonts w:ascii="Times New Roman" w:hAnsi="Times New Roman"/>
          <w:sz w:val="24"/>
          <w:szCs w:val="24"/>
        </w:rPr>
        <w:t>. Le déroulement de cette visite respectera l’agenda scolaire en vigueur. Les écoles auront été informées de la tenue de l'enquête par les autorités administratives chargées de l'enseignemen</w:t>
      </w:r>
      <w:r w:rsidR="00754F6B">
        <w:rPr>
          <w:rFonts w:ascii="Times New Roman" w:hAnsi="Times New Roman"/>
          <w:sz w:val="24"/>
          <w:szCs w:val="24"/>
        </w:rPr>
        <w:t xml:space="preserve">t </w:t>
      </w:r>
      <w:r w:rsidR="00796F28">
        <w:rPr>
          <w:rFonts w:ascii="Times New Roman" w:hAnsi="Times New Roman"/>
          <w:sz w:val="24"/>
          <w:szCs w:val="24"/>
        </w:rPr>
        <w:t xml:space="preserve">fondamental </w:t>
      </w:r>
      <w:r w:rsidR="00754F6B">
        <w:rPr>
          <w:rFonts w:ascii="Times New Roman" w:hAnsi="Times New Roman"/>
          <w:sz w:val="24"/>
          <w:szCs w:val="24"/>
        </w:rPr>
        <w:t xml:space="preserve">et par </w:t>
      </w:r>
      <w:r w:rsidR="00796F28">
        <w:rPr>
          <w:rFonts w:ascii="Times New Roman" w:hAnsi="Times New Roman"/>
          <w:sz w:val="24"/>
          <w:szCs w:val="24"/>
        </w:rPr>
        <w:t>la CNE</w:t>
      </w:r>
      <w:r w:rsidRPr="00C555F8">
        <w:rPr>
          <w:rFonts w:ascii="Times New Roman" w:hAnsi="Times New Roman"/>
          <w:bCs/>
          <w:sz w:val="24"/>
          <w:szCs w:val="24"/>
        </w:rPr>
        <w:t>.</w:t>
      </w:r>
    </w:p>
    <w:p w14:paraId="3BE689CF" w14:textId="77777777" w:rsidR="00C62C3E" w:rsidRPr="008A052D" w:rsidRDefault="00C62C3E" w:rsidP="00FD23AB">
      <w:pPr>
        <w:numPr>
          <w:ilvl w:val="0"/>
          <w:numId w:val="4"/>
        </w:numPr>
        <w:spacing w:after="0" w:line="276" w:lineRule="auto"/>
        <w:jc w:val="both"/>
        <w:rPr>
          <w:rFonts w:ascii="Times New Roman" w:hAnsi="Times New Roman"/>
          <w:bCs/>
          <w:sz w:val="24"/>
          <w:szCs w:val="24"/>
        </w:rPr>
      </w:pPr>
      <w:r w:rsidRPr="008A052D">
        <w:rPr>
          <w:rFonts w:ascii="Times New Roman" w:hAnsi="Times New Roman"/>
          <w:b/>
          <w:bCs/>
          <w:sz w:val="24"/>
          <w:szCs w:val="24"/>
        </w:rPr>
        <w:t>Une visite inopinée</w:t>
      </w:r>
      <w:r w:rsidRPr="008A052D">
        <w:rPr>
          <w:rFonts w:ascii="Times New Roman" w:hAnsi="Times New Roman"/>
          <w:sz w:val="24"/>
          <w:szCs w:val="24"/>
        </w:rPr>
        <w:t xml:space="preserve"> : La visite inopinée interviendra peu de temps après la visite annoncée. Elle sera effectuée par l'équipe pour compléter le </w:t>
      </w:r>
      <w:r w:rsidRPr="008A052D">
        <w:rPr>
          <w:rFonts w:ascii="Times New Roman" w:hAnsi="Times New Roman"/>
          <w:b/>
          <w:bCs/>
          <w:sz w:val="24"/>
          <w:szCs w:val="24"/>
        </w:rPr>
        <w:t>Module 2B</w:t>
      </w:r>
      <w:r w:rsidRPr="008A052D">
        <w:rPr>
          <w:rFonts w:ascii="Times New Roman" w:hAnsi="Times New Roman"/>
          <w:sz w:val="24"/>
          <w:szCs w:val="24"/>
        </w:rPr>
        <w:t xml:space="preserve"> et obtenir toutes les informations n'ayant pas été recueillies lors de la première visite. Contrairement à la première visite, elle n’est pas annoncée aux responsables des établissements primaires déjà visités d’où la qualification « visite inopinée ». </w:t>
      </w:r>
      <w:r w:rsidRPr="008A052D">
        <w:rPr>
          <w:rFonts w:ascii="Times New Roman" w:hAnsi="Times New Roman"/>
          <w:b/>
          <w:bCs/>
          <w:sz w:val="24"/>
          <w:szCs w:val="24"/>
          <w:u w:val="single"/>
        </w:rPr>
        <w:t>Lorsque vous effectuez la visite annoncée, ne dites pas à l'école que vous reviendrez pour la visite inopinée.</w:t>
      </w:r>
    </w:p>
    <w:p w14:paraId="1641967B" w14:textId="77777777" w:rsidR="00C62C3E" w:rsidRPr="008A052D" w:rsidRDefault="00C62C3E" w:rsidP="00FD23AB">
      <w:pPr>
        <w:spacing w:after="0" w:line="276" w:lineRule="auto"/>
        <w:jc w:val="both"/>
        <w:rPr>
          <w:rFonts w:ascii="Times New Roman" w:hAnsi="Times New Roman"/>
          <w:bCs/>
          <w:sz w:val="24"/>
          <w:szCs w:val="24"/>
        </w:rPr>
      </w:pPr>
    </w:p>
    <w:p w14:paraId="6D369CB6" w14:textId="77777777" w:rsidR="00C62C3E" w:rsidRPr="008A052D" w:rsidRDefault="00C62C3E" w:rsidP="00FD23AB">
      <w:pPr>
        <w:keepNext/>
        <w:spacing w:before="240" w:after="60" w:line="240" w:lineRule="auto"/>
        <w:jc w:val="both"/>
        <w:outlineLvl w:val="2"/>
        <w:rPr>
          <w:rFonts w:ascii="Times New Roman" w:hAnsi="Times New Roman"/>
          <w:b/>
          <w:sz w:val="24"/>
          <w:szCs w:val="24"/>
        </w:rPr>
      </w:pPr>
      <w:bookmarkStart w:id="97" w:name="_Toc368907018"/>
      <w:bookmarkStart w:id="98" w:name="_Toc370394619"/>
      <w:bookmarkStart w:id="99" w:name="_Toc374606106"/>
      <w:bookmarkStart w:id="100" w:name="_Toc379555199"/>
      <w:bookmarkStart w:id="101" w:name="_Toc380154088"/>
      <w:bookmarkStart w:id="102" w:name="_Toc380154286"/>
      <w:bookmarkStart w:id="103" w:name="_Toc443215859"/>
      <w:r w:rsidRPr="008A052D">
        <w:rPr>
          <w:rFonts w:ascii="Times New Roman" w:hAnsi="Times New Roman"/>
          <w:b/>
          <w:bCs/>
          <w:sz w:val="24"/>
          <w:szCs w:val="24"/>
        </w:rPr>
        <w:t>1.3.4</w:t>
      </w:r>
      <w:r w:rsidRPr="008A052D">
        <w:rPr>
          <w:rFonts w:ascii="Times New Roman" w:hAnsi="Times New Roman"/>
          <w:b/>
          <w:bCs/>
          <w:sz w:val="24"/>
          <w:szCs w:val="24"/>
        </w:rPr>
        <w:tab/>
        <w:t>Échantillon</w:t>
      </w:r>
      <w:bookmarkEnd w:id="97"/>
      <w:bookmarkEnd w:id="98"/>
      <w:bookmarkEnd w:id="99"/>
      <w:bookmarkEnd w:id="100"/>
      <w:bookmarkEnd w:id="101"/>
      <w:bookmarkEnd w:id="102"/>
      <w:bookmarkEnd w:id="103"/>
    </w:p>
    <w:p w14:paraId="6326DC83" w14:textId="77777777" w:rsidR="00C62C3E" w:rsidRPr="008A052D" w:rsidRDefault="00C62C3E" w:rsidP="00FD23AB">
      <w:pPr>
        <w:spacing w:after="0" w:line="276" w:lineRule="auto"/>
        <w:jc w:val="both"/>
        <w:rPr>
          <w:rFonts w:ascii="Times New Roman" w:hAnsi="Times New Roman"/>
          <w:bCs/>
          <w:sz w:val="24"/>
          <w:szCs w:val="24"/>
        </w:rPr>
      </w:pPr>
    </w:p>
    <w:p w14:paraId="64E68B18" w14:textId="77777777" w:rsidR="00C62C3E" w:rsidRPr="008A052D" w:rsidRDefault="00C62C3E" w:rsidP="00FD23AB">
      <w:pPr>
        <w:spacing w:after="0" w:line="276" w:lineRule="auto"/>
        <w:jc w:val="both"/>
        <w:rPr>
          <w:rFonts w:ascii="Times New Roman" w:hAnsi="Times New Roman"/>
          <w:bCs/>
          <w:sz w:val="24"/>
          <w:szCs w:val="24"/>
        </w:rPr>
      </w:pPr>
      <w:r w:rsidRPr="008A052D">
        <w:rPr>
          <w:rFonts w:ascii="Times New Roman" w:hAnsi="Times New Roman"/>
          <w:bCs/>
          <w:sz w:val="24"/>
          <w:szCs w:val="24"/>
        </w:rPr>
        <w:t>Sur la base d’un sondage établi à partir des données le</w:t>
      </w:r>
      <w:r w:rsidR="00C757DF">
        <w:rPr>
          <w:rFonts w:ascii="Times New Roman" w:hAnsi="Times New Roman"/>
          <w:bCs/>
          <w:sz w:val="24"/>
          <w:szCs w:val="24"/>
        </w:rPr>
        <w:t>s</w:t>
      </w:r>
      <w:r w:rsidRPr="008A052D">
        <w:rPr>
          <w:rFonts w:ascii="Times New Roman" w:hAnsi="Times New Roman"/>
          <w:bCs/>
          <w:sz w:val="24"/>
          <w:szCs w:val="24"/>
        </w:rPr>
        <w:t xml:space="preserve"> plus récentes des services compétents du Mini</w:t>
      </w:r>
      <w:r>
        <w:rPr>
          <w:rFonts w:ascii="Times New Roman" w:hAnsi="Times New Roman"/>
          <w:bCs/>
          <w:sz w:val="24"/>
          <w:szCs w:val="24"/>
        </w:rPr>
        <w:t>stère de l’éducation</w:t>
      </w:r>
      <w:r w:rsidR="00EE10EB">
        <w:rPr>
          <w:rFonts w:ascii="Times New Roman" w:hAnsi="Times New Roman"/>
          <w:bCs/>
          <w:sz w:val="24"/>
          <w:szCs w:val="24"/>
        </w:rPr>
        <w:t xml:space="preserve"> nationale</w:t>
      </w:r>
      <w:r w:rsidRPr="008A052D">
        <w:rPr>
          <w:rFonts w:ascii="Times New Roman" w:hAnsi="Times New Roman"/>
          <w:bCs/>
          <w:sz w:val="24"/>
          <w:szCs w:val="24"/>
        </w:rPr>
        <w:t xml:space="preserve">, un échantillon représentatif </w:t>
      </w:r>
      <w:r>
        <w:rPr>
          <w:rFonts w:ascii="Times New Roman" w:hAnsi="Times New Roman"/>
          <w:bCs/>
          <w:iCs/>
          <w:sz w:val="24"/>
          <w:szCs w:val="24"/>
        </w:rPr>
        <w:t xml:space="preserve">des </w:t>
      </w:r>
      <w:r w:rsidRPr="008A052D">
        <w:rPr>
          <w:rFonts w:ascii="Times New Roman" w:hAnsi="Times New Roman"/>
          <w:bCs/>
          <w:sz w:val="24"/>
          <w:szCs w:val="24"/>
        </w:rPr>
        <w:t xml:space="preserve">écoles primaires </w:t>
      </w:r>
      <w:r>
        <w:rPr>
          <w:rFonts w:ascii="Times New Roman" w:hAnsi="Times New Roman"/>
          <w:bCs/>
          <w:sz w:val="24"/>
          <w:szCs w:val="24"/>
        </w:rPr>
        <w:t xml:space="preserve">publiques et privées </w:t>
      </w:r>
      <w:r w:rsidRPr="008A052D">
        <w:rPr>
          <w:rFonts w:ascii="Times New Roman" w:hAnsi="Times New Roman"/>
          <w:bCs/>
          <w:sz w:val="24"/>
          <w:szCs w:val="24"/>
        </w:rPr>
        <w:t xml:space="preserve">a été sélectionné pour  cette enquête. Le choix des écoles a été élaboré </w:t>
      </w:r>
      <w:r w:rsidRPr="008A052D">
        <w:rPr>
          <w:rFonts w:ascii="Times New Roman" w:hAnsi="Times New Roman"/>
          <w:bCs/>
          <w:sz w:val="24"/>
          <w:szCs w:val="24"/>
          <w:u w:val="single"/>
        </w:rPr>
        <w:t>de manière purement aléatoire selon les critères de stratification établi</w:t>
      </w:r>
      <w:r w:rsidR="00EE10EB">
        <w:rPr>
          <w:rFonts w:ascii="Times New Roman" w:hAnsi="Times New Roman"/>
          <w:bCs/>
          <w:sz w:val="24"/>
          <w:szCs w:val="24"/>
          <w:u w:val="single"/>
        </w:rPr>
        <w:t>s</w:t>
      </w:r>
      <w:r w:rsidRPr="008A052D">
        <w:rPr>
          <w:rFonts w:ascii="Times New Roman" w:hAnsi="Times New Roman"/>
          <w:bCs/>
          <w:sz w:val="24"/>
          <w:szCs w:val="24"/>
          <w:u w:val="single"/>
        </w:rPr>
        <w:t xml:space="preserve"> pour le besoin de représentativité des grands clivages du système éducatif</w:t>
      </w:r>
      <w:r w:rsidRPr="008A052D">
        <w:rPr>
          <w:rFonts w:ascii="Times New Roman" w:hAnsi="Times New Roman"/>
          <w:bCs/>
          <w:sz w:val="24"/>
          <w:szCs w:val="24"/>
        </w:rPr>
        <w:t>.</w:t>
      </w:r>
    </w:p>
    <w:p w14:paraId="7B72FB12" w14:textId="77777777" w:rsidR="00C62C3E" w:rsidRPr="008A052D" w:rsidRDefault="00C62C3E" w:rsidP="00FD23AB">
      <w:pPr>
        <w:spacing w:after="0" w:line="276" w:lineRule="auto"/>
        <w:jc w:val="both"/>
        <w:rPr>
          <w:rFonts w:ascii="Times New Roman" w:hAnsi="Times New Roman"/>
          <w:bCs/>
          <w:sz w:val="24"/>
          <w:szCs w:val="24"/>
        </w:rPr>
      </w:pPr>
    </w:p>
    <w:p w14:paraId="0516DC33" w14:textId="77777777" w:rsidR="00C62C3E" w:rsidRPr="008A052D" w:rsidRDefault="00C62C3E" w:rsidP="00FD23AB">
      <w:p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Les écoles de l'échantillon représentent les différents types d'écoles existant à travers le </w:t>
      </w:r>
      <w:r w:rsidRPr="008A052D">
        <w:rPr>
          <w:rFonts w:ascii="Times New Roman" w:hAnsi="Times New Roman"/>
          <w:bCs/>
          <w:i/>
          <w:iCs/>
          <w:sz w:val="24"/>
          <w:szCs w:val="24"/>
        </w:rPr>
        <w:t>pays</w:t>
      </w:r>
      <w:r w:rsidRPr="008A052D">
        <w:rPr>
          <w:rFonts w:ascii="Times New Roman" w:hAnsi="Times New Roman"/>
          <w:bCs/>
          <w:sz w:val="24"/>
          <w:szCs w:val="24"/>
        </w:rPr>
        <w:t>. L'échantillon comprend des écoles urbaines et rurales, ainsi que des écoles publiques et privées.</w:t>
      </w:r>
    </w:p>
    <w:p w14:paraId="590A5157" w14:textId="77777777" w:rsidR="00C62C3E" w:rsidRPr="008A052D" w:rsidRDefault="00C62C3E" w:rsidP="00FD23AB">
      <w:pPr>
        <w:spacing w:before="120" w:after="200" w:line="276" w:lineRule="auto"/>
        <w:jc w:val="both"/>
        <w:rPr>
          <w:rFonts w:ascii="Times New Roman" w:hAnsi="Times New Roman"/>
          <w:b/>
          <w:iCs/>
          <w:sz w:val="24"/>
          <w:szCs w:val="24"/>
          <w:u w:val="single"/>
        </w:rPr>
      </w:pPr>
      <w:r w:rsidRPr="008A052D">
        <w:rPr>
          <w:rFonts w:ascii="Times New Roman" w:hAnsi="Times New Roman"/>
          <w:bCs/>
          <w:iCs/>
          <w:sz w:val="24"/>
          <w:szCs w:val="24"/>
        </w:rPr>
        <w:t xml:space="preserve">Chaque école </w:t>
      </w:r>
      <w:r>
        <w:rPr>
          <w:rFonts w:ascii="Times New Roman" w:hAnsi="Times New Roman"/>
          <w:bCs/>
          <w:iCs/>
          <w:sz w:val="24"/>
          <w:szCs w:val="24"/>
        </w:rPr>
        <w:t xml:space="preserve">au sein </w:t>
      </w:r>
      <w:r w:rsidRPr="008A052D">
        <w:rPr>
          <w:rFonts w:ascii="Times New Roman" w:hAnsi="Times New Roman"/>
          <w:bCs/>
          <w:iCs/>
          <w:sz w:val="24"/>
          <w:szCs w:val="24"/>
        </w:rPr>
        <w:t xml:space="preserve">de l'échantillon est représentative des caractéristiques propres aux autres écoles appartenant au même groupe. </w:t>
      </w:r>
      <w:r w:rsidRPr="008A052D">
        <w:rPr>
          <w:rFonts w:ascii="Times New Roman" w:hAnsi="Times New Roman"/>
          <w:b/>
          <w:bCs/>
          <w:iCs/>
          <w:sz w:val="24"/>
          <w:szCs w:val="24"/>
          <w:u w:val="single"/>
        </w:rPr>
        <w:t>Il est impératif de remplir tous les questionnaires dans chaque école de l'échantillon. Nous ne pouvons interroger que les écoles faisant partie de l'échantillon.</w:t>
      </w:r>
    </w:p>
    <w:p w14:paraId="7BDF5503" w14:textId="77777777" w:rsidR="00C62C3E" w:rsidRPr="008A052D" w:rsidRDefault="00C62C3E" w:rsidP="00FD23AB">
      <w:pPr>
        <w:spacing w:before="120" w:after="200" w:line="276" w:lineRule="auto"/>
        <w:jc w:val="both"/>
        <w:rPr>
          <w:rFonts w:ascii="Times New Roman" w:hAnsi="Times New Roman"/>
          <w:iCs/>
          <w:sz w:val="24"/>
          <w:szCs w:val="24"/>
        </w:rPr>
      </w:pPr>
      <w:r w:rsidRPr="008A052D">
        <w:rPr>
          <w:rFonts w:ascii="Times New Roman" w:hAnsi="Times New Roman"/>
          <w:bCs/>
          <w:iCs/>
          <w:sz w:val="24"/>
          <w:szCs w:val="24"/>
        </w:rPr>
        <w:lastRenderedPageBreak/>
        <w:t xml:space="preserve">En plus des </w:t>
      </w:r>
      <w:r>
        <w:rPr>
          <w:rFonts w:ascii="Times New Roman" w:hAnsi="Times New Roman"/>
          <w:bCs/>
          <w:iCs/>
          <w:sz w:val="24"/>
          <w:szCs w:val="24"/>
        </w:rPr>
        <w:t xml:space="preserve">établissements scolaires </w:t>
      </w:r>
      <w:r w:rsidRPr="008A052D">
        <w:rPr>
          <w:rFonts w:ascii="Times New Roman" w:hAnsi="Times New Roman"/>
          <w:bCs/>
          <w:iCs/>
          <w:sz w:val="24"/>
          <w:szCs w:val="24"/>
        </w:rPr>
        <w:t xml:space="preserve">de l'échantillon, </w:t>
      </w:r>
      <w:r>
        <w:rPr>
          <w:rFonts w:ascii="Times New Roman" w:hAnsi="Times New Roman"/>
          <w:bCs/>
          <w:iCs/>
          <w:sz w:val="24"/>
          <w:szCs w:val="24"/>
        </w:rPr>
        <w:t xml:space="preserve">un échantillon d’enseignants et d’élèves </w:t>
      </w:r>
      <w:r w:rsidRPr="008A052D">
        <w:rPr>
          <w:rFonts w:ascii="Times New Roman" w:hAnsi="Times New Roman"/>
          <w:bCs/>
          <w:iCs/>
          <w:sz w:val="24"/>
          <w:szCs w:val="24"/>
        </w:rPr>
        <w:t>au sein de l'école</w:t>
      </w:r>
      <w:r>
        <w:rPr>
          <w:rFonts w:ascii="Times New Roman" w:hAnsi="Times New Roman"/>
          <w:bCs/>
          <w:iCs/>
          <w:sz w:val="24"/>
          <w:szCs w:val="24"/>
        </w:rPr>
        <w:t xml:space="preserve"> seront choisis</w:t>
      </w:r>
      <w:r w:rsidRPr="008A052D">
        <w:rPr>
          <w:rFonts w:ascii="Times New Roman" w:hAnsi="Times New Roman"/>
          <w:bCs/>
          <w:iCs/>
          <w:sz w:val="24"/>
          <w:szCs w:val="24"/>
        </w:rPr>
        <w:t xml:space="preserve">. </w:t>
      </w:r>
      <w:r>
        <w:rPr>
          <w:rFonts w:ascii="Times New Roman" w:hAnsi="Times New Roman"/>
          <w:bCs/>
          <w:iCs/>
          <w:sz w:val="24"/>
          <w:szCs w:val="24"/>
        </w:rPr>
        <w:t>Ainsi, un choix aléatoire d’</w:t>
      </w:r>
      <w:r w:rsidRPr="008A052D">
        <w:rPr>
          <w:rFonts w:ascii="Times New Roman" w:hAnsi="Times New Roman"/>
          <w:bCs/>
          <w:iCs/>
          <w:sz w:val="24"/>
          <w:szCs w:val="24"/>
        </w:rPr>
        <w:t xml:space="preserve">enseignants </w:t>
      </w:r>
      <w:r>
        <w:rPr>
          <w:rFonts w:ascii="Times New Roman" w:hAnsi="Times New Roman"/>
          <w:bCs/>
          <w:iCs/>
          <w:sz w:val="24"/>
          <w:szCs w:val="24"/>
        </w:rPr>
        <w:t xml:space="preserve">sera effectué pour le </w:t>
      </w:r>
      <w:r w:rsidRPr="008A052D">
        <w:rPr>
          <w:rFonts w:ascii="Times New Roman" w:hAnsi="Times New Roman"/>
          <w:b/>
          <w:bCs/>
          <w:iCs/>
          <w:sz w:val="24"/>
          <w:szCs w:val="24"/>
        </w:rPr>
        <w:t>Module 2</w:t>
      </w:r>
      <w:r>
        <w:rPr>
          <w:rFonts w:ascii="Times New Roman" w:hAnsi="Times New Roman"/>
          <w:iCs/>
          <w:sz w:val="24"/>
          <w:szCs w:val="24"/>
        </w:rPr>
        <w:t xml:space="preserve"> et d’élèves pour le</w:t>
      </w:r>
      <w:r w:rsidRPr="008A052D">
        <w:rPr>
          <w:rFonts w:ascii="Times New Roman" w:hAnsi="Times New Roman"/>
          <w:b/>
          <w:bCs/>
          <w:iCs/>
          <w:sz w:val="24"/>
          <w:szCs w:val="24"/>
        </w:rPr>
        <w:t xml:space="preserve"> Module 5</w:t>
      </w:r>
      <w:r w:rsidRPr="008A052D">
        <w:rPr>
          <w:rFonts w:ascii="Times New Roman" w:hAnsi="Times New Roman"/>
          <w:iCs/>
          <w:sz w:val="24"/>
          <w:szCs w:val="24"/>
        </w:rPr>
        <w:t xml:space="preserve">. </w:t>
      </w:r>
      <w:r>
        <w:rPr>
          <w:rFonts w:ascii="Times New Roman" w:hAnsi="Times New Roman"/>
          <w:iCs/>
          <w:sz w:val="24"/>
          <w:szCs w:val="24"/>
        </w:rPr>
        <w:t>Une salle de classe de 4</w:t>
      </w:r>
      <w:r w:rsidRPr="00113254">
        <w:rPr>
          <w:rFonts w:ascii="Times New Roman" w:hAnsi="Times New Roman"/>
          <w:iCs/>
          <w:sz w:val="24"/>
          <w:szCs w:val="24"/>
          <w:vertAlign w:val="superscript"/>
        </w:rPr>
        <w:t>e</w:t>
      </w:r>
      <w:r>
        <w:rPr>
          <w:rFonts w:ascii="Times New Roman" w:hAnsi="Times New Roman"/>
          <w:iCs/>
          <w:sz w:val="24"/>
          <w:szCs w:val="24"/>
        </w:rPr>
        <w:t xml:space="preserve"> année sera aussi choisie pour</w:t>
      </w:r>
      <w:r w:rsidRPr="008A052D">
        <w:rPr>
          <w:rFonts w:ascii="Times New Roman" w:hAnsi="Times New Roman"/>
          <w:iCs/>
          <w:sz w:val="24"/>
          <w:szCs w:val="24"/>
        </w:rPr>
        <w:t xml:space="preserve"> le </w:t>
      </w:r>
      <w:r w:rsidRPr="008A052D">
        <w:rPr>
          <w:rFonts w:ascii="Times New Roman" w:hAnsi="Times New Roman"/>
          <w:b/>
          <w:bCs/>
          <w:iCs/>
          <w:sz w:val="24"/>
          <w:szCs w:val="24"/>
        </w:rPr>
        <w:t>Module 4</w:t>
      </w:r>
      <w:r w:rsidRPr="008A052D">
        <w:rPr>
          <w:rFonts w:ascii="Times New Roman" w:hAnsi="Times New Roman"/>
          <w:iCs/>
          <w:sz w:val="24"/>
          <w:szCs w:val="24"/>
        </w:rPr>
        <w:t xml:space="preserve">. </w:t>
      </w:r>
      <w:r>
        <w:rPr>
          <w:rFonts w:ascii="Times New Roman" w:hAnsi="Times New Roman"/>
          <w:iCs/>
          <w:sz w:val="24"/>
          <w:szCs w:val="24"/>
        </w:rPr>
        <w:t>P</w:t>
      </w:r>
      <w:r w:rsidRPr="008A052D">
        <w:rPr>
          <w:rFonts w:ascii="Times New Roman" w:hAnsi="Times New Roman"/>
          <w:iCs/>
          <w:sz w:val="24"/>
          <w:szCs w:val="24"/>
        </w:rPr>
        <w:t>lus d'informations sur ce</w:t>
      </w:r>
      <w:r>
        <w:rPr>
          <w:rFonts w:ascii="Times New Roman" w:hAnsi="Times New Roman"/>
          <w:iCs/>
          <w:sz w:val="24"/>
          <w:szCs w:val="24"/>
        </w:rPr>
        <w:t>s</w:t>
      </w:r>
      <w:r w:rsidRPr="008A052D">
        <w:rPr>
          <w:rFonts w:ascii="Times New Roman" w:hAnsi="Times New Roman"/>
          <w:iCs/>
          <w:sz w:val="24"/>
          <w:szCs w:val="24"/>
        </w:rPr>
        <w:t xml:space="preserve"> tirage</w:t>
      </w:r>
      <w:r w:rsidR="009E666C">
        <w:rPr>
          <w:rFonts w:ascii="Times New Roman" w:hAnsi="Times New Roman"/>
          <w:iCs/>
          <w:sz w:val="24"/>
          <w:szCs w:val="24"/>
        </w:rPr>
        <w:t>s</w:t>
      </w:r>
      <w:r>
        <w:rPr>
          <w:rFonts w:ascii="Times New Roman" w:hAnsi="Times New Roman"/>
          <w:iCs/>
          <w:sz w:val="24"/>
          <w:szCs w:val="24"/>
        </w:rPr>
        <w:t xml:space="preserve"> sont présentées dans la section </w:t>
      </w:r>
      <w:r w:rsidR="009E666C">
        <w:rPr>
          <w:rFonts w:ascii="Times New Roman" w:hAnsi="Times New Roman"/>
          <w:iCs/>
          <w:sz w:val="24"/>
          <w:szCs w:val="24"/>
        </w:rPr>
        <w:t>5</w:t>
      </w:r>
      <w:r w:rsidRPr="008A052D">
        <w:rPr>
          <w:rFonts w:ascii="Times New Roman" w:hAnsi="Times New Roman"/>
          <w:iCs/>
          <w:sz w:val="24"/>
          <w:szCs w:val="24"/>
        </w:rPr>
        <w:t>.</w:t>
      </w:r>
      <w:bookmarkStart w:id="104" w:name="_Toc73534760"/>
      <w:bookmarkStart w:id="105" w:name="_Toc73534791"/>
      <w:bookmarkStart w:id="106" w:name="_Toc202330437"/>
      <w:bookmarkStart w:id="107" w:name="_Toc256528740"/>
      <w:bookmarkEnd w:id="5"/>
      <w:bookmarkEnd w:id="6"/>
      <w:bookmarkEnd w:id="7"/>
      <w:bookmarkEnd w:id="8"/>
      <w:bookmarkEnd w:id="9"/>
    </w:p>
    <w:p w14:paraId="41CD4F32" w14:textId="77777777" w:rsidR="00C62C3E" w:rsidRPr="008A052D" w:rsidRDefault="00C62C3E" w:rsidP="00C62C3E">
      <w:pPr>
        <w:spacing w:before="120" w:after="200" w:line="276" w:lineRule="auto"/>
        <w:rPr>
          <w:rFonts w:ascii="Times New Roman" w:hAnsi="Times New Roman"/>
          <w:bCs/>
          <w:iCs/>
          <w:sz w:val="24"/>
          <w:szCs w:val="24"/>
        </w:rPr>
      </w:pPr>
    </w:p>
    <w:p w14:paraId="7C641BC9" w14:textId="77777777" w:rsidR="00C62C3E" w:rsidRPr="008A052D" w:rsidRDefault="00C62C3E" w:rsidP="00C62C3E">
      <w:pPr>
        <w:keepNext/>
        <w:spacing w:before="120" w:after="120" w:line="240" w:lineRule="auto"/>
        <w:outlineLvl w:val="1"/>
        <w:rPr>
          <w:rFonts w:ascii="Times New Roman" w:hAnsi="Times New Roman"/>
          <w:b/>
          <w:sz w:val="28"/>
          <w:szCs w:val="28"/>
        </w:rPr>
      </w:pPr>
      <w:bookmarkStart w:id="108" w:name="_Toc368907019"/>
      <w:bookmarkStart w:id="109" w:name="_Toc370394620"/>
      <w:bookmarkStart w:id="110" w:name="_Toc374606107"/>
      <w:bookmarkStart w:id="111" w:name="_Toc379555200"/>
      <w:bookmarkStart w:id="112" w:name="_Toc380154089"/>
      <w:bookmarkStart w:id="113" w:name="_Toc380154287"/>
      <w:bookmarkStart w:id="114" w:name="_Toc443215860"/>
      <w:r w:rsidRPr="008A052D">
        <w:rPr>
          <w:rFonts w:ascii="Times New Roman" w:hAnsi="Times New Roman"/>
          <w:b/>
          <w:bCs/>
          <w:sz w:val="28"/>
          <w:szCs w:val="28"/>
        </w:rPr>
        <w:t>1.4</w:t>
      </w:r>
      <w:r w:rsidRPr="008A052D">
        <w:rPr>
          <w:rFonts w:ascii="Times New Roman" w:hAnsi="Times New Roman"/>
          <w:b/>
          <w:bCs/>
          <w:sz w:val="28"/>
          <w:szCs w:val="28"/>
        </w:rPr>
        <w:tab/>
        <w:t>Rôles et responsabilités du personnel de terrain</w:t>
      </w:r>
      <w:bookmarkEnd w:id="108"/>
      <w:bookmarkEnd w:id="109"/>
      <w:bookmarkEnd w:id="110"/>
      <w:bookmarkEnd w:id="111"/>
      <w:bookmarkEnd w:id="112"/>
      <w:bookmarkEnd w:id="113"/>
      <w:bookmarkEnd w:id="114"/>
    </w:p>
    <w:p w14:paraId="278ADA11" w14:textId="77777777" w:rsidR="00C62C3E" w:rsidRPr="008A052D" w:rsidRDefault="00C62C3E" w:rsidP="00C62C3E">
      <w:pPr>
        <w:keepNext/>
        <w:spacing w:before="240" w:after="60" w:line="240" w:lineRule="auto"/>
        <w:outlineLvl w:val="2"/>
        <w:rPr>
          <w:rFonts w:ascii="Times New Roman" w:hAnsi="Times New Roman"/>
          <w:b/>
          <w:sz w:val="24"/>
          <w:szCs w:val="24"/>
        </w:rPr>
      </w:pPr>
      <w:bookmarkStart w:id="115" w:name="_Toc368907020"/>
      <w:bookmarkStart w:id="116" w:name="_Toc370394621"/>
      <w:bookmarkStart w:id="117" w:name="_Toc374606108"/>
      <w:bookmarkStart w:id="118" w:name="_Toc379555201"/>
      <w:bookmarkStart w:id="119" w:name="_Toc380154090"/>
      <w:bookmarkStart w:id="120" w:name="_Toc380154288"/>
      <w:bookmarkStart w:id="121" w:name="_Toc443215861"/>
      <w:r w:rsidRPr="008A052D">
        <w:rPr>
          <w:rFonts w:ascii="Times New Roman" w:hAnsi="Times New Roman"/>
          <w:b/>
          <w:bCs/>
          <w:sz w:val="24"/>
          <w:szCs w:val="24"/>
        </w:rPr>
        <w:t>1.4.1</w:t>
      </w:r>
      <w:r w:rsidRPr="008A052D">
        <w:rPr>
          <w:rFonts w:ascii="Times New Roman" w:hAnsi="Times New Roman"/>
          <w:b/>
          <w:bCs/>
          <w:sz w:val="24"/>
          <w:szCs w:val="24"/>
        </w:rPr>
        <w:tab/>
        <w:t>Enquêteur</w:t>
      </w:r>
      <w:bookmarkEnd w:id="115"/>
      <w:bookmarkEnd w:id="116"/>
      <w:bookmarkEnd w:id="117"/>
      <w:bookmarkEnd w:id="118"/>
      <w:bookmarkEnd w:id="119"/>
      <w:bookmarkEnd w:id="120"/>
      <w:bookmarkEnd w:id="121"/>
    </w:p>
    <w:p w14:paraId="14DC9552" w14:textId="77777777" w:rsidR="00C62C3E" w:rsidRPr="008A052D" w:rsidRDefault="00C62C3E" w:rsidP="00C62C3E">
      <w:pPr>
        <w:spacing w:after="0" w:line="276" w:lineRule="auto"/>
        <w:rPr>
          <w:rFonts w:ascii="Times New Roman" w:hAnsi="Times New Roman"/>
          <w:bCs/>
          <w:sz w:val="24"/>
          <w:szCs w:val="24"/>
        </w:rPr>
      </w:pPr>
    </w:p>
    <w:p w14:paraId="6D5927C7" w14:textId="77777777" w:rsidR="00C62C3E" w:rsidRPr="008A052D" w:rsidRDefault="00C62C3E" w:rsidP="00FD23AB">
      <w:pPr>
        <w:spacing w:after="0" w:line="276" w:lineRule="auto"/>
        <w:jc w:val="both"/>
        <w:rPr>
          <w:rFonts w:ascii="Times New Roman" w:hAnsi="Times New Roman"/>
          <w:sz w:val="24"/>
        </w:rPr>
      </w:pPr>
      <w:r>
        <w:rPr>
          <w:rFonts w:ascii="Times New Roman" w:hAnsi="Times New Roman"/>
          <w:bCs/>
          <w:sz w:val="24"/>
          <w:szCs w:val="24"/>
        </w:rPr>
        <w:t>Les enquêteurs constituent la</w:t>
      </w:r>
      <w:r w:rsidRPr="008A052D">
        <w:rPr>
          <w:rFonts w:ascii="Times New Roman" w:hAnsi="Times New Roman"/>
          <w:bCs/>
          <w:sz w:val="24"/>
          <w:szCs w:val="24"/>
        </w:rPr>
        <w:t xml:space="preserve"> « première ligne » de l'enquête IPS</w:t>
      </w:r>
      <w:r w:rsidR="00CD463C">
        <w:rPr>
          <w:rFonts w:ascii="Times New Roman" w:hAnsi="Times New Roman"/>
          <w:bCs/>
          <w:sz w:val="24"/>
          <w:szCs w:val="24"/>
        </w:rPr>
        <w:t>E</w:t>
      </w:r>
      <w:r w:rsidRPr="008A052D">
        <w:rPr>
          <w:rFonts w:ascii="Times New Roman" w:hAnsi="Times New Roman"/>
          <w:bCs/>
          <w:sz w:val="24"/>
          <w:szCs w:val="24"/>
        </w:rPr>
        <w:t xml:space="preserve">. Ils administrent </w:t>
      </w:r>
      <w:r w:rsidR="009E666C">
        <w:rPr>
          <w:rFonts w:ascii="Times New Roman" w:hAnsi="Times New Roman"/>
          <w:bCs/>
          <w:sz w:val="24"/>
          <w:szCs w:val="24"/>
        </w:rPr>
        <w:t>les</w:t>
      </w:r>
      <w:r>
        <w:rPr>
          <w:rFonts w:ascii="Times New Roman" w:hAnsi="Times New Roman"/>
          <w:bCs/>
          <w:sz w:val="24"/>
          <w:szCs w:val="24"/>
        </w:rPr>
        <w:t xml:space="preserve"> </w:t>
      </w:r>
      <w:r w:rsidRPr="008A052D">
        <w:rPr>
          <w:rFonts w:ascii="Times New Roman" w:hAnsi="Times New Roman"/>
          <w:bCs/>
          <w:sz w:val="24"/>
          <w:szCs w:val="24"/>
        </w:rPr>
        <w:t>module</w:t>
      </w:r>
      <w:r>
        <w:rPr>
          <w:rFonts w:ascii="Times New Roman" w:hAnsi="Times New Roman"/>
          <w:bCs/>
          <w:sz w:val="24"/>
          <w:szCs w:val="24"/>
        </w:rPr>
        <w:t>s</w:t>
      </w:r>
      <w:r w:rsidRPr="008A052D">
        <w:rPr>
          <w:rFonts w:ascii="Times New Roman" w:hAnsi="Times New Roman"/>
          <w:bCs/>
          <w:sz w:val="24"/>
          <w:szCs w:val="24"/>
        </w:rPr>
        <w:t xml:space="preserve"> au</w:t>
      </w:r>
      <w:r>
        <w:rPr>
          <w:rFonts w:ascii="Times New Roman" w:hAnsi="Times New Roman"/>
          <w:bCs/>
          <w:sz w:val="24"/>
          <w:szCs w:val="24"/>
        </w:rPr>
        <w:t>x</w:t>
      </w:r>
      <w:r w:rsidRPr="008A052D">
        <w:rPr>
          <w:rFonts w:ascii="Times New Roman" w:hAnsi="Times New Roman"/>
          <w:bCs/>
          <w:sz w:val="24"/>
          <w:szCs w:val="24"/>
        </w:rPr>
        <w:t xml:space="preserve"> p</w:t>
      </w:r>
      <w:r>
        <w:rPr>
          <w:rFonts w:ascii="Times New Roman" w:hAnsi="Times New Roman"/>
          <w:bCs/>
          <w:sz w:val="24"/>
          <w:szCs w:val="24"/>
        </w:rPr>
        <w:t xml:space="preserve">ersonnes cibles (voir </w:t>
      </w:r>
      <w:r w:rsidRPr="008A052D">
        <w:rPr>
          <w:rFonts w:ascii="Times New Roman" w:hAnsi="Times New Roman"/>
          <w:bCs/>
          <w:sz w:val="24"/>
          <w:szCs w:val="24"/>
        </w:rPr>
        <w:t>tableau 1</w:t>
      </w:r>
      <w:r>
        <w:rPr>
          <w:rFonts w:ascii="Times New Roman" w:hAnsi="Times New Roman"/>
          <w:bCs/>
          <w:sz w:val="24"/>
          <w:szCs w:val="24"/>
        </w:rPr>
        <w:t xml:space="preserve">) et sont </w:t>
      </w:r>
      <w:r w:rsidRPr="008A052D">
        <w:rPr>
          <w:rFonts w:ascii="Times New Roman" w:hAnsi="Times New Roman"/>
          <w:bCs/>
          <w:sz w:val="24"/>
          <w:szCs w:val="24"/>
        </w:rPr>
        <w:t xml:space="preserve">en contact </w:t>
      </w:r>
      <w:r>
        <w:rPr>
          <w:rFonts w:ascii="Times New Roman" w:hAnsi="Times New Roman"/>
          <w:bCs/>
          <w:sz w:val="24"/>
          <w:szCs w:val="24"/>
        </w:rPr>
        <w:t xml:space="preserve">direct </w:t>
      </w:r>
      <w:r w:rsidRPr="008A052D">
        <w:rPr>
          <w:rFonts w:ascii="Times New Roman" w:hAnsi="Times New Roman"/>
          <w:bCs/>
          <w:sz w:val="24"/>
          <w:szCs w:val="24"/>
        </w:rPr>
        <w:t>avec les personnes in</w:t>
      </w:r>
      <w:r>
        <w:rPr>
          <w:rFonts w:ascii="Times New Roman" w:hAnsi="Times New Roman"/>
          <w:bCs/>
          <w:sz w:val="24"/>
          <w:szCs w:val="24"/>
        </w:rPr>
        <w:t>terrogées. En tant qu'enquêteur êt</w:t>
      </w:r>
      <w:r w:rsidRPr="008A052D">
        <w:rPr>
          <w:rFonts w:ascii="Times New Roman" w:hAnsi="Times New Roman"/>
          <w:bCs/>
          <w:sz w:val="24"/>
          <w:szCs w:val="24"/>
        </w:rPr>
        <w:t>re</w:t>
      </w:r>
      <w:r>
        <w:rPr>
          <w:rFonts w:ascii="Times New Roman" w:hAnsi="Times New Roman"/>
          <w:bCs/>
          <w:sz w:val="24"/>
          <w:szCs w:val="24"/>
        </w:rPr>
        <w:t xml:space="preserve"> re</w:t>
      </w:r>
      <w:r w:rsidRPr="008A052D">
        <w:rPr>
          <w:rFonts w:ascii="Times New Roman" w:hAnsi="Times New Roman"/>
          <w:bCs/>
          <w:sz w:val="24"/>
          <w:szCs w:val="24"/>
        </w:rPr>
        <w:t>sponsable de la fiabilité des informations recue</w:t>
      </w:r>
      <w:r>
        <w:rPr>
          <w:rFonts w:ascii="Times New Roman" w:hAnsi="Times New Roman"/>
          <w:bCs/>
          <w:sz w:val="24"/>
          <w:szCs w:val="24"/>
        </w:rPr>
        <w:t xml:space="preserve">illies, la maitrise du protocole et des instruments d’enquête </w:t>
      </w:r>
      <w:r w:rsidRPr="008A052D">
        <w:rPr>
          <w:rFonts w:ascii="Times New Roman" w:hAnsi="Times New Roman"/>
          <w:bCs/>
          <w:sz w:val="24"/>
          <w:szCs w:val="24"/>
        </w:rPr>
        <w:t>est impérative : des</w:t>
      </w:r>
      <w:r w:rsidR="009E666C">
        <w:rPr>
          <w:rFonts w:ascii="Times New Roman" w:hAnsi="Times New Roman"/>
          <w:bCs/>
          <w:sz w:val="24"/>
          <w:szCs w:val="24"/>
        </w:rPr>
        <w:t xml:space="preserve"> </w:t>
      </w:r>
      <w:r w:rsidRPr="008A052D">
        <w:rPr>
          <w:rFonts w:ascii="Times New Roman" w:hAnsi="Times New Roman"/>
          <w:bCs/>
          <w:sz w:val="24"/>
          <w:szCs w:val="24"/>
        </w:rPr>
        <w:t>objectifs de chaque instrument à l’objectif général de l’enquête en passant par le mode de sélection des personnes interrogées, la manière à les aborder, la conduite de l'entretien, etc. Vous devez aussi être en mesure de communiquer efficacement les informations aux personnes interrogées sans in</w:t>
      </w:r>
      <w:r>
        <w:rPr>
          <w:rFonts w:ascii="Times New Roman" w:hAnsi="Times New Roman"/>
          <w:bCs/>
          <w:sz w:val="24"/>
          <w:szCs w:val="24"/>
        </w:rPr>
        <w:t xml:space="preserve">terférer avec leurs </w:t>
      </w:r>
      <w:r w:rsidRPr="008A052D">
        <w:rPr>
          <w:rFonts w:ascii="Times New Roman" w:hAnsi="Times New Roman"/>
          <w:bCs/>
          <w:sz w:val="24"/>
          <w:szCs w:val="24"/>
        </w:rPr>
        <w:t>réponse</w:t>
      </w:r>
      <w:r>
        <w:rPr>
          <w:rFonts w:ascii="Times New Roman" w:hAnsi="Times New Roman"/>
          <w:bCs/>
          <w:sz w:val="24"/>
          <w:szCs w:val="24"/>
        </w:rPr>
        <w:t>s</w:t>
      </w:r>
      <w:r w:rsidRPr="008A052D">
        <w:rPr>
          <w:rFonts w:ascii="Times New Roman" w:hAnsi="Times New Roman"/>
          <w:bCs/>
          <w:sz w:val="24"/>
          <w:szCs w:val="24"/>
        </w:rPr>
        <w:t>.</w:t>
      </w:r>
    </w:p>
    <w:p w14:paraId="1057F7F4"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En tant qu'enquêteur, vous devez toujours respecter des normes d'éthique les plus élevées. Vous devez collecter les données avec objectivité et renseigner toutes les informations que vous observez ou collectez en toute confidentialité. En outre, vous devez respecter toutes les procédures d'administration du questionnaire selon les consignes établies. Vous assurez ainsi que la confidentialité de la personne interrogée est préservée et que vous avez obtenu des données de haute qualité, c'est-à-dire, des réponses véridiques de la part de la personne interrogée.</w:t>
      </w:r>
    </w:p>
    <w:p w14:paraId="19D00C75"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Vos responsabilités spécifiques sont les suivantes :</w:t>
      </w:r>
    </w:p>
    <w:p w14:paraId="5D7A9C8C"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sidRPr="008A052D">
        <w:rPr>
          <w:rFonts w:ascii="Times New Roman" w:hAnsi="Times New Roman"/>
          <w:bCs/>
          <w:iCs/>
        </w:rPr>
        <w:t>Vérifier tous les instruments mis à votre disposition, y compris le matériel fourni ;</w:t>
      </w:r>
    </w:p>
    <w:p w14:paraId="43D4A1F7"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Pr>
          <w:rFonts w:ascii="Times New Roman" w:hAnsi="Times New Roman"/>
          <w:bCs/>
          <w:iCs/>
        </w:rPr>
        <w:t xml:space="preserve">Vous rendre </w:t>
      </w:r>
      <w:r w:rsidRPr="008A052D">
        <w:rPr>
          <w:rFonts w:ascii="Times New Roman" w:hAnsi="Times New Roman"/>
          <w:bCs/>
          <w:iCs/>
        </w:rPr>
        <w:t xml:space="preserve">dans les écoles sélectionnées avec votre </w:t>
      </w:r>
      <w:r>
        <w:rPr>
          <w:rFonts w:ascii="Times New Roman" w:hAnsi="Times New Roman"/>
          <w:bCs/>
          <w:iCs/>
        </w:rPr>
        <w:t>Superviseur</w:t>
      </w:r>
      <w:r w:rsidRPr="008A052D">
        <w:rPr>
          <w:rFonts w:ascii="Times New Roman" w:hAnsi="Times New Roman"/>
          <w:bCs/>
          <w:iCs/>
        </w:rPr>
        <w:t xml:space="preserve"> et l'équipe de terrain ;</w:t>
      </w:r>
    </w:p>
    <w:p w14:paraId="4F566B47"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sidRPr="008A052D">
        <w:rPr>
          <w:rFonts w:ascii="Times New Roman" w:hAnsi="Times New Roman"/>
          <w:bCs/>
          <w:iCs/>
        </w:rPr>
        <w:t>Prendre contact avec les responsables des établissements concernés ;</w:t>
      </w:r>
    </w:p>
    <w:p w14:paraId="415E67DF"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Pr>
          <w:rFonts w:ascii="Times New Roman" w:hAnsi="Times New Roman"/>
          <w:bCs/>
          <w:iCs/>
        </w:rPr>
        <w:t xml:space="preserve">Compléter entièrement </w:t>
      </w:r>
      <w:r w:rsidRPr="008A052D">
        <w:rPr>
          <w:rFonts w:ascii="Times New Roman" w:hAnsi="Times New Roman"/>
          <w:bCs/>
          <w:iCs/>
        </w:rPr>
        <w:t>tous les modules qui vous sont attribués pour chaque école</w:t>
      </w:r>
      <w:r>
        <w:rPr>
          <w:rFonts w:ascii="Times New Roman" w:hAnsi="Times New Roman"/>
          <w:bCs/>
          <w:iCs/>
        </w:rPr>
        <w:t xml:space="preserve"> en respectant les protocoles et </w:t>
      </w:r>
      <w:r w:rsidRPr="008A052D">
        <w:rPr>
          <w:rFonts w:ascii="Times New Roman" w:hAnsi="Times New Roman"/>
          <w:bCs/>
          <w:iCs/>
        </w:rPr>
        <w:t>consignes d’administration ;</w:t>
      </w:r>
    </w:p>
    <w:p w14:paraId="5DC3B11F"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Pr>
          <w:rFonts w:ascii="Times New Roman" w:hAnsi="Times New Roman"/>
          <w:bCs/>
          <w:iCs/>
        </w:rPr>
        <w:t>Vérifier tous les modules</w:t>
      </w:r>
      <w:r w:rsidRPr="008A052D">
        <w:rPr>
          <w:rFonts w:ascii="Times New Roman" w:hAnsi="Times New Roman"/>
          <w:bCs/>
          <w:iCs/>
        </w:rPr>
        <w:t xml:space="preserve"> d’enquête remplis </w:t>
      </w:r>
      <w:r>
        <w:rPr>
          <w:rFonts w:ascii="Times New Roman" w:hAnsi="Times New Roman"/>
          <w:bCs/>
          <w:iCs/>
        </w:rPr>
        <w:t>afin de v</w:t>
      </w:r>
      <w:r w:rsidRPr="008A052D">
        <w:rPr>
          <w:rFonts w:ascii="Times New Roman" w:hAnsi="Times New Roman"/>
          <w:bCs/>
          <w:iCs/>
        </w:rPr>
        <w:t>ous assurer que toutes les questions ont été posées et que toutes les réponses sont lisibles.</w:t>
      </w:r>
    </w:p>
    <w:p w14:paraId="376EEDAB"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sidRPr="008A052D">
        <w:rPr>
          <w:rFonts w:ascii="Times New Roman" w:hAnsi="Times New Roman"/>
          <w:bCs/>
          <w:iCs/>
        </w:rPr>
        <w:t xml:space="preserve">Communiquer avec votre </w:t>
      </w:r>
      <w:r>
        <w:rPr>
          <w:rFonts w:ascii="Times New Roman" w:hAnsi="Times New Roman"/>
          <w:bCs/>
          <w:iCs/>
        </w:rPr>
        <w:t>Superviseur</w:t>
      </w:r>
      <w:r w:rsidRPr="008A052D">
        <w:rPr>
          <w:rFonts w:ascii="Times New Roman" w:hAnsi="Times New Roman"/>
          <w:bCs/>
          <w:iCs/>
        </w:rPr>
        <w:t xml:space="preserve"> lorsque </w:t>
      </w:r>
      <w:r>
        <w:rPr>
          <w:rFonts w:ascii="Times New Roman" w:hAnsi="Times New Roman"/>
          <w:bCs/>
          <w:iCs/>
        </w:rPr>
        <w:t>vous</w:t>
      </w:r>
      <w:r w:rsidRPr="008A052D">
        <w:rPr>
          <w:rFonts w:ascii="Times New Roman" w:hAnsi="Times New Roman"/>
          <w:bCs/>
          <w:iCs/>
        </w:rPr>
        <w:t xml:space="preserve"> rencontrez des problèmes.</w:t>
      </w:r>
    </w:p>
    <w:p w14:paraId="35A0992E" w14:textId="77777777" w:rsidR="00C62C3E" w:rsidRPr="008A052D" w:rsidRDefault="00C62C3E" w:rsidP="00FD23AB">
      <w:pPr>
        <w:pStyle w:val="Paragraphedeliste"/>
        <w:numPr>
          <w:ilvl w:val="0"/>
          <w:numId w:val="12"/>
        </w:numPr>
        <w:spacing w:before="60" w:line="276" w:lineRule="auto"/>
        <w:jc w:val="both"/>
        <w:rPr>
          <w:rFonts w:ascii="Times New Roman" w:hAnsi="Times New Roman"/>
          <w:bCs/>
          <w:iCs/>
        </w:rPr>
      </w:pPr>
      <w:r>
        <w:rPr>
          <w:rFonts w:ascii="Times New Roman" w:hAnsi="Times New Roman"/>
          <w:bCs/>
          <w:iCs/>
        </w:rPr>
        <w:t>Avant, pendant et suite à</w:t>
      </w:r>
      <w:r w:rsidRPr="008A052D">
        <w:rPr>
          <w:rFonts w:ascii="Times New Roman" w:hAnsi="Times New Roman"/>
          <w:bCs/>
          <w:iCs/>
        </w:rPr>
        <w:t xml:space="preserve"> la collecte de données, vous devez respecter des normes éthiques </w:t>
      </w:r>
      <w:r>
        <w:rPr>
          <w:rFonts w:ascii="Times New Roman" w:hAnsi="Times New Roman"/>
          <w:bCs/>
          <w:iCs/>
        </w:rPr>
        <w:t xml:space="preserve">les plus </w:t>
      </w:r>
      <w:r w:rsidRPr="008A052D">
        <w:rPr>
          <w:rFonts w:ascii="Times New Roman" w:hAnsi="Times New Roman"/>
          <w:bCs/>
          <w:iCs/>
        </w:rPr>
        <w:t>élevées et maintenir la confidentialité</w:t>
      </w:r>
      <w:r>
        <w:rPr>
          <w:rFonts w:ascii="Times New Roman" w:hAnsi="Times New Roman"/>
          <w:bCs/>
          <w:iCs/>
        </w:rPr>
        <w:t xml:space="preserve"> des réponses</w:t>
      </w:r>
      <w:r w:rsidRPr="008A052D">
        <w:rPr>
          <w:rFonts w:ascii="Times New Roman" w:hAnsi="Times New Roman"/>
          <w:bCs/>
          <w:iCs/>
        </w:rPr>
        <w:t>.</w:t>
      </w:r>
    </w:p>
    <w:p w14:paraId="6D214E4D" w14:textId="77777777" w:rsidR="00C62C3E" w:rsidRPr="008A052D" w:rsidRDefault="00C62C3E" w:rsidP="00FD23AB">
      <w:pPr>
        <w:spacing w:before="120" w:after="0" w:line="276" w:lineRule="auto"/>
        <w:jc w:val="both"/>
        <w:rPr>
          <w:rFonts w:ascii="Times New Roman" w:hAnsi="Times New Roman"/>
          <w:bCs/>
          <w:iCs/>
          <w:sz w:val="24"/>
          <w:szCs w:val="24"/>
        </w:rPr>
      </w:pPr>
      <w:r>
        <w:rPr>
          <w:rFonts w:ascii="Times New Roman" w:hAnsi="Times New Roman"/>
          <w:bCs/>
          <w:iCs/>
          <w:sz w:val="24"/>
          <w:szCs w:val="24"/>
        </w:rPr>
        <w:t>Chacune de ces responsabilités est</w:t>
      </w:r>
      <w:r w:rsidRPr="008A052D">
        <w:rPr>
          <w:rFonts w:ascii="Times New Roman" w:hAnsi="Times New Roman"/>
          <w:bCs/>
          <w:iCs/>
          <w:sz w:val="24"/>
          <w:szCs w:val="24"/>
        </w:rPr>
        <w:t xml:space="preserve"> décrite en détail</w:t>
      </w:r>
      <w:r>
        <w:rPr>
          <w:rFonts w:ascii="Times New Roman" w:hAnsi="Times New Roman"/>
          <w:bCs/>
          <w:iCs/>
          <w:sz w:val="24"/>
          <w:szCs w:val="24"/>
        </w:rPr>
        <w:t>s dans</w:t>
      </w:r>
      <w:r w:rsidRPr="008A052D">
        <w:rPr>
          <w:rFonts w:ascii="Times New Roman" w:hAnsi="Times New Roman"/>
          <w:bCs/>
          <w:iCs/>
          <w:sz w:val="24"/>
          <w:szCs w:val="24"/>
        </w:rPr>
        <w:t xml:space="preserve"> ce manuel et abordée </w:t>
      </w:r>
      <w:r>
        <w:rPr>
          <w:rFonts w:ascii="Times New Roman" w:hAnsi="Times New Roman"/>
          <w:bCs/>
          <w:iCs/>
          <w:sz w:val="24"/>
          <w:szCs w:val="24"/>
        </w:rPr>
        <w:t>lors</w:t>
      </w:r>
      <w:r w:rsidRPr="008A052D">
        <w:rPr>
          <w:rFonts w:ascii="Times New Roman" w:hAnsi="Times New Roman"/>
          <w:bCs/>
          <w:iCs/>
          <w:sz w:val="24"/>
          <w:szCs w:val="24"/>
        </w:rPr>
        <w:t xml:space="preserve"> de la formation.</w:t>
      </w:r>
    </w:p>
    <w:p w14:paraId="31C5E2F3" w14:textId="77777777" w:rsidR="00C62C3E" w:rsidRPr="008A052D" w:rsidRDefault="00C62C3E" w:rsidP="00FD23AB">
      <w:pPr>
        <w:keepNext/>
        <w:spacing w:before="240" w:after="60" w:line="240" w:lineRule="auto"/>
        <w:jc w:val="both"/>
        <w:outlineLvl w:val="2"/>
        <w:rPr>
          <w:rFonts w:ascii="Times New Roman" w:hAnsi="Times New Roman"/>
          <w:b/>
          <w:sz w:val="24"/>
          <w:szCs w:val="24"/>
        </w:rPr>
      </w:pPr>
      <w:bookmarkStart w:id="122" w:name="_Toc368907021"/>
      <w:bookmarkStart w:id="123" w:name="_Toc370394622"/>
      <w:bookmarkStart w:id="124" w:name="_Toc374606109"/>
      <w:bookmarkStart w:id="125" w:name="_Toc379555202"/>
      <w:bookmarkStart w:id="126" w:name="_Toc380154091"/>
      <w:bookmarkStart w:id="127" w:name="_Toc380154289"/>
      <w:bookmarkStart w:id="128" w:name="_Toc443215862"/>
      <w:bookmarkEnd w:id="104"/>
      <w:bookmarkEnd w:id="105"/>
      <w:bookmarkEnd w:id="106"/>
      <w:bookmarkEnd w:id="107"/>
      <w:r w:rsidRPr="008A052D">
        <w:rPr>
          <w:rFonts w:ascii="Times New Roman" w:hAnsi="Times New Roman"/>
          <w:b/>
          <w:bCs/>
          <w:sz w:val="24"/>
          <w:szCs w:val="24"/>
        </w:rPr>
        <w:lastRenderedPageBreak/>
        <w:t>1.4.2</w:t>
      </w:r>
      <w:r w:rsidRPr="008A052D">
        <w:rPr>
          <w:rFonts w:ascii="Times New Roman" w:hAnsi="Times New Roman"/>
          <w:b/>
          <w:bCs/>
          <w:sz w:val="24"/>
          <w:szCs w:val="24"/>
        </w:rPr>
        <w:tab/>
      </w:r>
      <w:bookmarkEnd w:id="122"/>
      <w:bookmarkEnd w:id="123"/>
      <w:bookmarkEnd w:id="124"/>
      <w:bookmarkEnd w:id="125"/>
      <w:bookmarkEnd w:id="126"/>
      <w:bookmarkEnd w:id="127"/>
      <w:r w:rsidR="000D12B5">
        <w:rPr>
          <w:rFonts w:ascii="Times New Roman" w:hAnsi="Times New Roman"/>
          <w:b/>
          <w:bCs/>
          <w:sz w:val="24"/>
          <w:szCs w:val="24"/>
        </w:rPr>
        <w:t>Chef d’équipe</w:t>
      </w:r>
      <w:bookmarkEnd w:id="128"/>
    </w:p>
    <w:p w14:paraId="0FA04B3D" w14:textId="77777777" w:rsidR="00C62C3E" w:rsidRPr="008A052D" w:rsidRDefault="00C62C3E" w:rsidP="00FD23AB">
      <w:pPr>
        <w:spacing w:after="0" w:line="276" w:lineRule="auto"/>
        <w:jc w:val="both"/>
        <w:rPr>
          <w:rFonts w:ascii="Times New Roman" w:hAnsi="Times New Roman"/>
          <w:b/>
          <w:sz w:val="24"/>
          <w:szCs w:val="24"/>
        </w:rPr>
      </w:pPr>
    </w:p>
    <w:p w14:paraId="1373172A"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 xml:space="preserve">Le </w:t>
      </w:r>
      <w:r w:rsidR="000D12B5">
        <w:rPr>
          <w:rFonts w:ascii="Times New Roman" w:hAnsi="Times New Roman"/>
          <w:sz w:val="24"/>
          <w:szCs w:val="24"/>
        </w:rPr>
        <w:t>chef d’équipe</w:t>
      </w:r>
      <w:r w:rsidR="000D12B5" w:rsidRPr="008A052D">
        <w:rPr>
          <w:rFonts w:ascii="Times New Roman" w:hAnsi="Times New Roman"/>
          <w:sz w:val="24"/>
          <w:szCs w:val="24"/>
        </w:rPr>
        <w:t xml:space="preserve"> </w:t>
      </w:r>
      <w:r w:rsidRPr="008A052D">
        <w:rPr>
          <w:rFonts w:ascii="Times New Roman" w:hAnsi="Times New Roman"/>
          <w:sz w:val="24"/>
          <w:szCs w:val="24"/>
        </w:rPr>
        <w:t>doit se référer au m</w:t>
      </w:r>
      <w:r>
        <w:rPr>
          <w:rFonts w:ascii="Times New Roman" w:hAnsi="Times New Roman"/>
          <w:sz w:val="24"/>
          <w:szCs w:val="24"/>
        </w:rPr>
        <w:t>anuel pour la conduite de l’enquête à chacune des</w:t>
      </w:r>
      <w:r w:rsidRPr="008A052D">
        <w:rPr>
          <w:rFonts w:ascii="Times New Roman" w:hAnsi="Times New Roman"/>
          <w:sz w:val="24"/>
          <w:szCs w:val="24"/>
        </w:rPr>
        <w:t xml:space="preserve"> étape</w:t>
      </w:r>
      <w:r>
        <w:rPr>
          <w:rFonts w:ascii="Times New Roman" w:hAnsi="Times New Roman"/>
          <w:sz w:val="24"/>
          <w:szCs w:val="24"/>
        </w:rPr>
        <w:t>s</w:t>
      </w:r>
      <w:r w:rsidRPr="008A052D">
        <w:rPr>
          <w:rFonts w:ascii="Times New Roman" w:hAnsi="Times New Roman"/>
          <w:sz w:val="24"/>
          <w:szCs w:val="24"/>
        </w:rPr>
        <w:t xml:space="preserve"> du processus. De</w:t>
      </w:r>
      <w:r>
        <w:rPr>
          <w:rFonts w:ascii="Times New Roman" w:hAnsi="Times New Roman"/>
          <w:sz w:val="24"/>
          <w:szCs w:val="24"/>
        </w:rPr>
        <w:t xml:space="preserve">s instructions ont été élaborées afin de fournir l’information nécessaire </w:t>
      </w:r>
      <w:r w:rsidRPr="008A052D">
        <w:rPr>
          <w:rFonts w:ascii="Times New Roman" w:hAnsi="Times New Roman"/>
          <w:sz w:val="24"/>
          <w:szCs w:val="24"/>
        </w:rPr>
        <w:t xml:space="preserve">à la réalisation efficace de vos tâches. Il est essentiel d’étudier soigneusement ces instructions afin que le </w:t>
      </w:r>
      <w:r w:rsidR="00F21993">
        <w:rPr>
          <w:rFonts w:ascii="Times New Roman" w:hAnsi="Times New Roman"/>
          <w:sz w:val="24"/>
          <w:szCs w:val="24"/>
        </w:rPr>
        <w:t>c</w:t>
      </w:r>
      <w:r w:rsidR="000D12B5">
        <w:rPr>
          <w:rFonts w:ascii="Times New Roman" w:hAnsi="Times New Roman"/>
          <w:sz w:val="24"/>
          <w:szCs w:val="24"/>
        </w:rPr>
        <w:t>hef d’équipe</w:t>
      </w:r>
      <w:r w:rsidR="009E666C">
        <w:rPr>
          <w:rFonts w:ascii="Times New Roman" w:hAnsi="Times New Roman"/>
          <w:sz w:val="24"/>
          <w:szCs w:val="24"/>
        </w:rPr>
        <w:t xml:space="preserve"> </w:t>
      </w:r>
      <w:r>
        <w:rPr>
          <w:rFonts w:ascii="Times New Roman" w:hAnsi="Times New Roman"/>
          <w:sz w:val="24"/>
          <w:szCs w:val="24"/>
        </w:rPr>
        <w:t xml:space="preserve">soit en mesure de </w:t>
      </w:r>
      <w:r w:rsidRPr="008A052D">
        <w:rPr>
          <w:rFonts w:ascii="Times New Roman" w:hAnsi="Times New Roman"/>
          <w:sz w:val="24"/>
          <w:szCs w:val="24"/>
        </w:rPr>
        <w:t xml:space="preserve">comprendre parfaitement </w:t>
      </w:r>
      <w:r>
        <w:rPr>
          <w:rFonts w:ascii="Times New Roman" w:hAnsi="Times New Roman"/>
          <w:sz w:val="24"/>
          <w:szCs w:val="24"/>
        </w:rPr>
        <w:t xml:space="preserve">tous </w:t>
      </w:r>
      <w:r w:rsidRPr="008A052D">
        <w:rPr>
          <w:rFonts w:ascii="Times New Roman" w:hAnsi="Times New Roman"/>
          <w:sz w:val="24"/>
          <w:szCs w:val="24"/>
        </w:rPr>
        <w:t>les questionnaires de manière à pouvoir les</w:t>
      </w:r>
      <w:r>
        <w:rPr>
          <w:rFonts w:ascii="Times New Roman" w:hAnsi="Times New Roman"/>
          <w:sz w:val="24"/>
          <w:szCs w:val="24"/>
        </w:rPr>
        <w:t xml:space="preserve"> remplir</w:t>
      </w:r>
      <w:r w:rsidRPr="008A052D">
        <w:rPr>
          <w:rFonts w:ascii="Times New Roman" w:hAnsi="Times New Roman"/>
          <w:sz w:val="24"/>
          <w:szCs w:val="24"/>
        </w:rPr>
        <w:t>, vérifier la qualité d</w:t>
      </w:r>
      <w:r>
        <w:rPr>
          <w:rFonts w:ascii="Times New Roman" w:hAnsi="Times New Roman"/>
          <w:sz w:val="24"/>
          <w:szCs w:val="24"/>
        </w:rPr>
        <w:t>es données complétées par les en</w:t>
      </w:r>
      <w:r w:rsidRPr="008A052D">
        <w:rPr>
          <w:rFonts w:ascii="Times New Roman" w:hAnsi="Times New Roman"/>
          <w:sz w:val="24"/>
          <w:szCs w:val="24"/>
        </w:rPr>
        <w:t>quêteur</w:t>
      </w:r>
      <w:r>
        <w:rPr>
          <w:rFonts w:ascii="Times New Roman" w:hAnsi="Times New Roman"/>
          <w:sz w:val="24"/>
          <w:szCs w:val="24"/>
        </w:rPr>
        <w:t>s</w:t>
      </w:r>
      <w:r w:rsidRPr="008A052D">
        <w:rPr>
          <w:rFonts w:ascii="Times New Roman" w:hAnsi="Times New Roman"/>
          <w:sz w:val="24"/>
          <w:szCs w:val="24"/>
        </w:rPr>
        <w:t xml:space="preserve"> et corriger / codifier les questionnaires déjà renseignés.</w:t>
      </w:r>
    </w:p>
    <w:p w14:paraId="414C5BFB" w14:textId="77777777" w:rsidR="00C62C3E" w:rsidRPr="008A052D" w:rsidRDefault="00C62C3E" w:rsidP="00FD23AB">
      <w:pPr>
        <w:spacing w:after="0" w:line="276" w:lineRule="auto"/>
        <w:jc w:val="both"/>
        <w:rPr>
          <w:rFonts w:ascii="Times New Roman" w:hAnsi="Times New Roman"/>
          <w:sz w:val="24"/>
          <w:szCs w:val="24"/>
        </w:rPr>
      </w:pPr>
    </w:p>
    <w:p w14:paraId="29718F17" w14:textId="77777777" w:rsidR="00C62C3E" w:rsidRPr="008A052D" w:rsidRDefault="00C62C3E" w:rsidP="00FD23AB">
      <w:pPr>
        <w:spacing w:after="0" w:line="276" w:lineRule="auto"/>
        <w:jc w:val="both"/>
        <w:rPr>
          <w:rFonts w:ascii="Times New Roman" w:hAnsi="Times New Roman"/>
          <w:sz w:val="24"/>
          <w:szCs w:val="24"/>
        </w:rPr>
      </w:pPr>
      <w:r>
        <w:rPr>
          <w:rFonts w:ascii="Times New Roman" w:hAnsi="Times New Roman"/>
          <w:sz w:val="24"/>
          <w:szCs w:val="24"/>
        </w:rPr>
        <w:t xml:space="preserve">Le </w:t>
      </w:r>
      <w:r w:rsidR="000D12B5">
        <w:rPr>
          <w:rFonts w:ascii="Times New Roman" w:hAnsi="Times New Roman"/>
          <w:sz w:val="24"/>
          <w:szCs w:val="24"/>
        </w:rPr>
        <w:t xml:space="preserve">chef d’équipe </w:t>
      </w:r>
      <w:r w:rsidRPr="008A052D">
        <w:rPr>
          <w:rFonts w:ascii="Times New Roman" w:hAnsi="Times New Roman"/>
          <w:sz w:val="24"/>
          <w:szCs w:val="24"/>
        </w:rPr>
        <w:t>a la responsabilité du bien-être et de la sécurité des membres de son équipe, de la réalisation de la charge de travail assignée à l'équipe et du maintien de la qualité des données collectées par l'équ</w:t>
      </w:r>
      <w:r>
        <w:rPr>
          <w:rFonts w:ascii="Times New Roman" w:hAnsi="Times New Roman"/>
          <w:sz w:val="24"/>
          <w:szCs w:val="24"/>
        </w:rPr>
        <w:t xml:space="preserve">ipe. Chaque </w:t>
      </w:r>
      <w:r w:rsidR="000D12B5">
        <w:rPr>
          <w:rFonts w:ascii="Times New Roman" w:hAnsi="Times New Roman"/>
          <w:sz w:val="24"/>
          <w:szCs w:val="24"/>
        </w:rPr>
        <w:t>chef d’équipe</w:t>
      </w:r>
      <w:r>
        <w:rPr>
          <w:rFonts w:ascii="Times New Roman" w:hAnsi="Times New Roman"/>
          <w:sz w:val="24"/>
          <w:szCs w:val="24"/>
        </w:rPr>
        <w:t xml:space="preserve"> se voit confier des </w:t>
      </w:r>
      <w:r w:rsidRPr="008A052D">
        <w:rPr>
          <w:rFonts w:ascii="Times New Roman" w:hAnsi="Times New Roman"/>
          <w:sz w:val="24"/>
          <w:szCs w:val="24"/>
        </w:rPr>
        <w:t xml:space="preserve">tâches dont il doit rendre compte de la réalisation au superviseur </w:t>
      </w:r>
      <w:r w:rsidR="00F21993">
        <w:rPr>
          <w:rFonts w:ascii="Times New Roman" w:hAnsi="Times New Roman"/>
          <w:sz w:val="24"/>
          <w:szCs w:val="24"/>
        </w:rPr>
        <w:t>de l’équipe</w:t>
      </w:r>
      <w:r w:rsidRPr="008A052D">
        <w:rPr>
          <w:rFonts w:ascii="Times New Roman" w:hAnsi="Times New Roman"/>
          <w:sz w:val="24"/>
          <w:szCs w:val="24"/>
        </w:rPr>
        <w:t xml:space="preserve">. </w:t>
      </w:r>
      <w:r>
        <w:rPr>
          <w:rFonts w:ascii="Times New Roman" w:hAnsi="Times New Roman"/>
          <w:sz w:val="24"/>
          <w:szCs w:val="24"/>
        </w:rPr>
        <w:t xml:space="preserve">Les responsabilités </w:t>
      </w:r>
      <w:r w:rsidRPr="008A052D">
        <w:rPr>
          <w:rFonts w:ascii="Times New Roman" w:hAnsi="Times New Roman"/>
          <w:sz w:val="24"/>
          <w:szCs w:val="24"/>
        </w:rPr>
        <w:t xml:space="preserve">du </w:t>
      </w:r>
      <w:r w:rsidR="000D12B5">
        <w:rPr>
          <w:rFonts w:ascii="Times New Roman" w:hAnsi="Times New Roman"/>
          <w:sz w:val="24"/>
          <w:szCs w:val="24"/>
        </w:rPr>
        <w:t>chef d’équipe</w:t>
      </w:r>
      <w:r w:rsidRPr="008A052D">
        <w:rPr>
          <w:rFonts w:ascii="Times New Roman" w:hAnsi="Times New Roman"/>
          <w:sz w:val="24"/>
          <w:szCs w:val="24"/>
        </w:rPr>
        <w:t xml:space="preserve"> sont </w:t>
      </w:r>
      <w:r>
        <w:rPr>
          <w:rFonts w:ascii="Times New Roman" w:hAnsi="Times New Roman"/>
          <w:sz w:val="24"/>
          <w:szCs w:val="24"/>
        </w:rPr>
        <w:t>les suivantes</w:t>
      </w:r>
      <w:r w:rsidRPr="008A052D">
        <w:rPr>
          <w:rFonts w:ascii="Times New Roman" w:hAnsi="Times New Roman"/>
          <w:sz w:val="24"/>
          <w:szCs w:val="24"/>
        </w:rPr>
        <w:t>:</w:t>
      </w:r>
    </w:p>
    <w:p w14:paraId="048B3635" w14:textId="77777777" w:rsidR="00C62C3E" w:rsidRPr="008A052D" w:rsidRDefault="00C62C3E" w:rsidP="00FD23AB">
      <w:pPr>
        <w:spacing w:after="0" w:line="276" w:lineRule="auto"/>
        <w:jc w:val="both"/>
        <w:rPr>
          <w:rFonts w:ascii="Times New Roman" w:hAnsi="Times New Roman"/>
          <w:b/>
          <w:bCs/>
          <w:sz w:val="24"/>
          <w:szCs w:val="24"/>
        </w:rPr>
      </w:pPr>
      <w:bookmarkStart w:id="129" w:name="_Toc325380977"/>
    </w:p>
    <w:p w14:paraId="6BAB425A" w14:textId="77777777" w:rsidR="00C62C3E" w:rsidRPr="008A052D" w:rsidRDefault="00C62C3E" w:rsidP="00FD23AB">
      <w:pPr>
        <w:spacing w:after="0" w:line="276" w:lineRule="auto"/>
        <w:jc w:val="both"/>
        <w:rPr>
          <w:rFonts w:ascii="Times New Roman" w:hAnsi="Times New Roman"/>
          <w:b/>
          <w:bCs/>
          <w:sz w:val="24"/>
          <w:szCs w:val="24"/>
        </w:rPr>
      </w:pPr>
      <w:r w:rsidRPr="008A052D">
        <w:rPr>
          <w:rFonts w:ascii="Times New Roman" w:hAnsi="Times New Roman"/>
          <w:b/>
          <w:bCs/>
          <w:sz w:val="24"/>
          <w:szCs w:val="24"/>
        </w:rPr>
        <w:t>Responsabilités générales</w:t>
      </w:r>
      <w:bookmarkEnd w:id="129"/>
    </w:p>
    <w:p w14:paraId="241D7241"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Pr>
          <w:rFonts w:ascii="Times New Roman" w:hAnsi="Times New Roman"/>
          <w:bCs/>
          <w:sz w:val="24"/>
          <w:szCs w:val="24"/>
        </w:rPr>
        <w:t xml:space="preserve">Faire une </w:t>
      </w:r>
      <w:r w:rsidRPr="008A052D">
        <w:rPr>
          <w:rFonts w:ascii="Times New Roman" w:hAnsi="Times New Roman"/>
          <w:bCs/>
          <w:sz w:val="24"/>
          <w:szCs w:val="24"/>
        </w:rPr>
        <w:t>visite « de courtoisie » aux autorités de la localité, même si l’enquête ne concerne que les écoles. Cette visite est indispensable pour une meilleure collaboration des autorités locales. Il vous faut donc les rencontrer et leur expliquer les objectifs de l’enquête car elles pourraient vous être utiles de plusieurs façons</w:t>
      </w:r>
      <w:r>
        <w:rPr>
          <w:rFonts w:ascii="Times New Roman" w:hAnsi="Times New Roman"/>
          <w:bCs/>
          <w:sz w:val="24"/>
          <w:szCs w:val="24"/>
        </w:rPr>
        <w:t> ;</w:t>
      </w:r>
    </w:p>
    <w:p w14:paraId="18B4EF53" w14:textId="77777777" w:rsidR="00C62C3E" w:rsidRPr="008A052D" w:rsidRDefault="00C62C3E" w:rsidP="00023F5E">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Établir le contact avec les établissements </w:t>
      </w:r>
      <w:r>
        <w:rPr>
          <w:rFonts w:ascii="Times New Roman" w:hAnsi="Times New Roman"/>
          <w:bCs/>
          <w:sz w:val="24"/>
          <w:szCs w:val="24"/>
        </w:rPr>
        <w:t xml:space="preserve">scolaires </w:t>
      </w:r>
      <w:r w:rsidRPr="008A052D">
        <w:rPr>
          <w:rFonts w:ascii="Times New Roman" w:hAnsi="Times New Roman"/>
          <w:bCs/>
          <w:sz w:val="24"/>
          <w:szCs w:val="24"/>
        </w:rPr>
        <w:t xml:space="preserve">visités. Des contacts ont été déjà pris par </w:t>
      </w:r>
      <w:r w:rsidR="00023F5E">
        <w:rPr>
          <w:rFonts w:ascii="Times New Roman" w:hAnsi="Times New Roman"/>
          <w:bCs/>
          <w:sz w:val="24"/>
          <w:szCs w:val="24"/>
        </w:rPr>
        <w:t>la DREN/IDEN</w:t>
      </w:r>
      <w:r w:rsidRPr="008A052D">
        <w:rPr>
          <w:rFonts w:ascii="Times New Roman" w:hAnsi="Times New Roman"/>
          <w:bCs/>
          <w:sz w:val="24"/>
          <w:szCs w:val="24"/>
        </w:rPr>
        <w:t>, avant votre arrivée. Il vous appartient de présenter l’équipe et d’organiser le travail dans les écoles.</w:t>
      </w:r>
    </w:p>
    <w:p w14:paraId="704DF01B"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Prendre des dispositions pour loger les membres de l’équipe,</w:t>
      </w:r>
      <w:r w:rsidR="009E666C">
        <w:rPr>
          <w:rFonts w:ascii="Times New Roman" w:hAnsi="Times New Roman"/>
          <w:bCs/>
          <w:sz w:val="24"/>
          <w:szCs w:val="24"/>
        </w:rPr>
        <w:t xml:space="preserve"> </w:t>
      </w:r>
      <w:r w:rsidRPr="008A052D">
        <w:rPr>
          <w:rFonts w:ascii="Times New Roman" w:hAnsi="Times New Roman"/>
          <w:bCs/>
          <w:sz w:val="24"/>
          <w:szCs w:val="24"/>
        </w:rPr>
        <w:t>l</w:t>
      </w:r>
      <w:r>
        <w:rPr>
          <w:rFonts w:ascii="Times New Roman" w:hAnsi="Times New Roman"/>
          <w:bCs/>
          <w:sz w:val="24"/>
          <w:szCs w:val="24"/>
        </w:rPr>
        <w:t>e cas échéant</w:t>
      </w:r>
      <w:r w:rsidRPr="008A052D">
        <w:rPr>
          <w:rFonts w:ascii="Times New Roman" w:hAnsi="Times New Roman"/>
          <w:bCs/>
          <w:sz w:val="24"/>
          <w:szCs w:val="24"/>
        </w:rPr>
        <w:t xml:space="preserve">. </w:t>
      </w:r>
    </w:p>
    <w:p w14:paraId="79013B69" w14:textId="77777777" w:rsidR="00C62C3E" w:rsidRPr="008A052D" w:rsidRDefault="00C62C3E" w:rsidP="00023F5E">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Vérifier la liste des écoles et la mettre à jour avec </w:t>
      </w:r>
      <w:r w:rsidR="00023F5E">
        <w:rPr>
          <w:rFonts w:ascii="Times New Roman" w:hAnsi="Times New Roman"/>
          <w:bCs/>
          <w:sz w:val="24"/>
          <w:szCs w:val="24"/>
        </w:rPr>
        <w:t xml:space="preserve">la DREN/IDEN </w:t>
      </w:r>
      <w:r w:rsidR="00AB63C8">
        <w:rPr>
          <w:rFonts w:ascii="Times New Roman" w:hAnsi="Times New Roman"/>
          <w:bCs/>
          <w:sz w:val="24"/>
          <w:szCs w:val="24"/>
        </w:rPr>
        <w:t xml:space="preserve">en concertation avec </w:t>
      </w:r>
      <w:r w:rsidR="00023F5E">
        <w:rPr>
          <w:rFonts w:ascii="Times New Roman" w:hAnsi="Times New Roman"/>
          <w:bCs/>
          <w:sz w:val="24"/>
          <w:szCs w:val="24"/>
        </w:rPr>
        <w:t>la CNE</w:t>
      </w:r>
      <w:r>
        <w:rPr>
          <w:rFonts w:ascii="Times New Roman" w:hAnsi="Times New Roman"/>
          <w:bCs/>
          <w:sz w:val="24"/>
          <w:szCs w:val="24"/>
        </w:rPr>
        <w:t>.</w:t>
      </w:r>
    </w:p>
    <w:p w14:paraId="3F5111DF"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Répartir le travail entre les enquêteurs </w:t>
      </w:r>
      <w:r>
        <w:rPr>
          <w:rFonts w:ascii="Times New Roman" w:hAnsi="Times New Roman"/>
          <w:bCs/>
          <w:sz w:val="24"/>
          <w:szCs w:val="24"/>
        </w:rPr>
        <w:t xml:space="preserve">au sein de votre équipe </w:t>
      </w:r>
      <w:r w:rsidRPr="008A052D">
        <w:rPr>
          <w:rFonts w:ascii="Times New Roman" w:hAnsi="Times New Roman"/>
          <w:bCs/>
          <w:sz w:val="24"/>
          <w:szCs w:val="24"/>
        </w:rPr>
        <w:t xml:space="preserve">conformément </w:t>
      </w:r>
      <w:r>
        <w:rPr>
          <w:rFonts w:ascii="Times New Roman" w:hAnsi="Times New Roman"/>
          <w:bCs/>
          <w:sz w:val="24"/>
          <w:szCs w:val="24"/>
        </w:rPr>
        <w:t>aux instructions données lors de</w:t>
      </w:r>
      <w:r w:rsidRPr="008A052D">
        <w:rPr>
          <w:rFonts w:ascii="Times New Roman" w:hAnsi="Times New Roman"/>
          <w:bCs/>
          <w:sz w:val="24"/>
          <w:szCs w:val="24"/>
        </w:rPr>
        <w:t xml:space="preserve"> la formation.</w:t>
      </w:r>
    </w:p>
    <w:p w14:paraId="2427730D"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Pr>
          <w:rFonts w:ascii="Times New Roman" w:hAnsi="Times New Roman"/>
          <w:bCs/>
          <w:sz w:val="24"/>
          <w:szCs w:val="24"/>
        </w:rPr>
        <w:t>Vérifier la liste des écoles à visiter afin de veiller à ce que la collecte de données se déroule</w:t>
      </w:r>
      <w:r w:rsidRPr="008A052D">
        <w:rPr>
          <w:rFonts w:ascii="Times New Roman" w:hAnsi="Times New Roman"/>
          <w:bCs/>
          <w:sz w:val="24"/>
          <w:szCs w:val="24"/>
        </w:rPr>
        <w:t xml:space="preserve"> normalement et qu’aucune école n’a été omise.</w:t>
      </w:r>
    </w:p>
    <w:p w14:paraId="187587CD"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Vérifier sur place </w:t>
      </w:r>
      <w:r>
        <w:rPr>
          <w:rFonts w:ascii="Times New Roman" w:hAnsi="Times New Roman"/>
          <w:bCs/>
          <w:sz w:val="24"/>
          <w:szCs w:val="24"/>
        </w:rPr>
        <w:t xml:space="preserve">avant de quitter chacune des </w:t>
      </w:r>
      <w:r w:rsidR="00732240">
        <w:rPr>
          <w:rFonts w:ascii="Times New Roman" w:hAnsi="Times New Roman"/>
          <w:bCs/>
          <w:sz w:val="24"/>
          <w:szCs w:val="24"/>
        </w:rPr>
        <w:t>écoles</w:t>
      </w:r>
      <w:r w:rsidR="009E666C">
        <w:rPr>
          <w:rFonts w:ascii="Times New Roman" w:hAnsi="Times New Roman"/>
          <w:bCs/>
          <w:sz w:val="24"/>
          <w:szCs w:val="24"/>
        </w:rPr>
        <w:t xml:space="preserve"> </w:t>
      </w:r>
      <w:r w:rsidRPr="008A052D">
        <w:rPr>
          <w:rFonts w:ascii="Times New Roman" w:hAnsi="Times New Roman"/>
          <w:bCs/>
          <w:sz w:val="24"/>
          <w:szCs w:val="24"/>
        </w:rPr>
        <w:t>tous les questionnaires, y compris les vôtres</w:t>
      </w:r>
      <w:r>
        <w:rPr>
          <w:rFonts w:ascii="Times New Roman" w:hAnsi="Times New Roman"/>
          <w:bCs/>
          <w:sz w:val="24"/>
          <w:szCs w:val="24"/>
        </w:rPr>
        <w:t xml:space="preserve">, </w:t>
      </w:r>
      <w:r w:rsidRPr="008A052D">
        <w:rPr>
          <w:rFonts w:ascii="Times New Roman" w:hAnsi="Times New Roman"/>
          <w:bCs/>
          <w:sz w:val="24"/>
          <w:szCs w:val="24"/>
        </w:rPr>
        <w:t>puis procéder à la codification, si les questionnaires</w:t>
      </w:r>
      <w:r w:rsidR="009E666C">
        <w:rPr>
          <w:rFonts w:ascii="Times New Roman" w:hAnsi="Times New Roman"/>
          <w:bCs/>
          <w:sz w:val="24"/>
          <w:szCs w:val="24"/>
        </w:rPr>
        <w:t xml:space="preserve"> </w:t>
      </w:r>
      <w:r w:rsidRPr="008A052D">
        <w:rPr>
          <w:rFonts w:ascii="Times New Roman" w:hAnsi="Times New Roman"/>
          <w:bCs/>
          <w:sz w:val="24"/>
          <w:szCs w:val="24"/>
        </w:rPr>
        <w:t>sont complets et correctement remplis.</w:t>
      </w:r>
    </w:p>
    <w:p w14:paraId="6FE78149" w14:textId="77777777" w:rsidR="00C62C3E" w:rsidRPr="00C555F8" w:rsidRDefault="00C62C3E" w:rsidP="00023F5E">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Trier les questionnaires remplis e</w:t>
      </w:r>
      <w:r>
        <w:rPr>
          <w:rFonts w:ascii="Times New Roman" w:hAnsi="Times New Roman"/>
          <w:bCs/>
          <w:sz w:val="24"/>
          <w:szCs w:val="24"/>
        </w:rPr>
        <w:t>n utilisant la méthode décrite lors de la</w:t>
      </w:r>
      <w:r w:rsidRPr="008A052D">
        <w:rPr>
          <w:rFonts w:ascii="Times New Roman" w:hAnsi="Times New Roman"/>
          <w:bCs/>
          <w:sz w:val="24"/>
          <w:szCs w:val="24"/>
        </w:rPr>
        <w:t xml:space="preserve"> formation et </w:t>
      </w:r>
      <w:r w:rsidRPr="00C555F8">
        <w:rPr>
          <w:rFonts w:ascii="Times New Roman" w:hAnsi="Times New Roman"/>
          <w:bCs/>
          <w:sz w:val="24"/>
          <w:szCs w:val="24"/>
        </w:rPr>
        <w:t xml:space="preserve">remettez-les au superviseur </w:t>
      </w:r>
      <w:r w:rsidR="00023F5E">
        <w:rPr>
          <w:rFonts w:ascii="Times New Roman" w:hAnsi="Times New Roman"/>
          <w:bCs/>
          <w:sz w:val="24"/>
          <w:szCs w:val="24"/>
        </w:rPr>
        <w:t>d</w:t>
      </w:r>
      <w:r w:rsidR="00023F5E" w:rsidRPr="00C555F8">
        <w:rPr>
          <w:rFonts w:ascii="Times New Roman" w:hAnsi="Times New Roman"/>
          <w:bCs/>
          <w:sz w:val="24"/>
          <w:szCs w:val="24"/>
        </w:rPr>
        <w:t>’équipe</w:t>
      </w:r>
      <w:r w:rsidR="00023F5E">
        <w:rPr>
          <w:rFonts w:ascii="Times New Roman" w:hAnsi="Times New Roman"/>
          <w:bCs/>
          <w:sz w:val="24"/>
          <w:szCs w:val="24"/>
        </w:rPr>
        <w:t>s</w:t>
      </w:r>
      <w:r w:rsidRPr="00C555F8">
        <w:rPr>
          <w:rFonts w:ascii="Times New Roman" w:hAnsi="Times New Roman"/>
          <w:bCs/>
          <w:sz w:val="24"/>
          <w:szCs w:val="24"/>
        </w:rPr>
        <w:t>.</w:t>
      </w:r>
    </w:p>
    <w:p w14:paraId="1F57C81B" w14:textId="77777777" w:rsidR="00C62C3E" w:rsidRPr="008A052D" w:rsidRDefault="00C62C3E" w:rsidP="00023F5E">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Signaler to</w:t>
      </w:r>
      <w:r>
        <w:rPr>
          <w:rFonts w:ascii="Times New Roman" w:hAnsi="Times New Roman"/>
          <w:bCs/>
          <w:sz w:val="24"/>
          <w:szCs w:val="24"/>
        </w:rPr>
        <w:t xml:space="preserve">ut problème </w:t>
      </w:r>
      <w:r w:rsidRPr="008A052D">
        <w:rPr>
          <w:rFonts w:ascii="Times New Roman" w:hAnsi="Times New Roman"/>
          <w:bCs/>
          <w:sz w:val="24"/>
          <w:szCs w:val="24"/>
        </w:rPr>
        <w:t xml:space="preserve">sur le terrain aux superviseurs </w:t>
      </w:r>
      <w:r w:rsidR="00023F5E">
        <w:rPr>
          <w:rFonts w:ascii="Times New Roman" w:hAnsi="Times New Roman"/>
          <w:bCs/>
          <w:sz w:val="24"/>
          <w:szCs w:val="24"/>
        </w:rPr>
        <w:t>d’équipes</w:t>
      </w:r>
      <w:r w:rsidRPr="008A052D">
        <w:rPr>
          <w:rFonts w:ascii="Times New Roman" w:hAnsi="Times New Roman"/>
          <w:bCs/>
          <w:sz w:val="24"/>
          <w:szCs w:val="24"/>
        </w:rPr>
        <w:t>.</w:t>
      </w:r>
    </w:p>
    <w:p w14:paraId="05A46D95"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bookmarkStart w:id="130" w:name="_Toc325380978"/>
      <w:r w:rsidRPr="008A052D">
        <w:rPr>
          <w:rFonts w:ascii="Times New Roman" w:hAnsi="Times New Roman"/>
          <w:bCs/>
          <w:sz w:val="24"/>
          <w:szCs w:val="24"/>
        </w:rPr>
        <w:t xml:space="preserve">Veillez à ce que les </w:t>
      </w:r>
      <w:r>
        <w:rPr>
          <w:rFonts w:ascii="Times New Roman" w:hAnsi="Times New Roman"/>
          <w:bCs/>
          <w:sz w:val="24"/>
          <w:szCs w:val="24"/>
        </w:rPr>
        <w:t xml:space="preserve">ressources </w:t>
      </w:r>
      <w:r w:rsidRPr="008A052D">
        <w:rPr>
          <w:rFonts w:ascii="Times New Roman" w:hAnsi="Times New Roman"/>
          <w:bCs/>
          <w:sz w:val="24"/>
          <w:szCs w:val="24"/>
        </w:rPr>
        <w:t>mis</w:t>
      </w:r>
      <w:r>
        <w:rPr>
          <w:rFonts w:ascii="Times New Roman" w:hAnsi="Times New Roman"/>
          <w:bCs/>
          <w:sz w:val="24"/>
          <w:szCs w:val="24"/>
        </w:rPr>
        <w:t>es à votre disposition</w:t>
      </w:r>
      <w:r w:rsidRPr="008A052D">
        <w:rPr>
          <w:rFonts w:ascii="Times New Roman" w:hAnsi="Times New Roman"/>
          <w:bCs/>
          <w:sz w:val="24"/>
          <w:szCs w:val="24"/>
        </w:rPr>
        <w:t xml:space="preserve"> dans le cadre de cette enquête soient utilisé</w:t>
      </w:r>
      <w:r w:rsidR="0010770B">
        <w:rPr>
          <w:rFonts w:ascii="Times New Roman" w:hAnsi="Times New Roman"/>
          <w:bCs/>
          <w:sz w:val="24"/>
          <w:szCs w:val="24"/>
        </w:rPr>
        <w:t>e</w:t>
      </w:r>
      <w:r w:rsidRPr="008A052D">
        <w:rPr>
          <w:rFonts w:ascii="Times New Roman" w:hAnsi="Times New Roman"/>
          <w:bCs/>
          <w:sz w:val="24"/>
          <w:szCs w:val="24"/>
        </w:rPr>
        <w:t xml:space="preserve">s uniquement à des fins professionnelles, étant responsable de la gestion des fonds et de tout le matériel qui vous a été confié pour ce travail. </w:t>
      </w:r>
    </w:p>
    <w:p w14:paraId="100CA255"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Développer</w:t>
      </w:r>
      <w:r>
        <w:rPr>
          <w:rFonts w:ascii="Times New Roman" w:hAnsi="Times New Roman"/>
          <w:bCs/>
          <w:sz w:val="24"/>
          <w:szCs w:val="24"/>
        </w:rPr>
        <w:t>,</w:t>
      </w:r>
      <w:r w:rsidR="009E666C">
        <w:rPr>
          <w:rFonts w:ascii="Times New Roman" w:hAnsi="Times New Roman"/>
          <w:bCs/>
          <w:sz w:val="24"/>
          <w:szCs w:val="24"/>
        </w:rPr>
        <w:t xml:space="preserve"> </w:t>
      </w:r>
      <w:r w:rsidRPr="008A052D">
        <w:rPr>
          <w:rFonts w:ascii="Times New Roman" w:hAnsi="Times New Roman"/>
          <w:bCs/>
          <w:sz w:val="24"/>
          <w:szCs w:val="24"/>
        </w:rPr>
        <w:t>e</w:t>
      </w:r>
      <w:r>
        <w:rPr>
          <w:rFonts w:ascii="Times New Roman" w:hAnsi="Times New Roman"/>
          <w:bCs/>
          <w:sz w:val="24"/>
          <w:szCs w:val="24"/>
        </w:rPr>
        <w:t>n tant que</w:t>
      </w:r>
      <w:r w:rsidR="009E666C">
        <w:rPr>
          <w:rFonts w:ascii="Times New Roman" w:hAnsi="Times New Roman"/>
          <w:bCs/>
          <w:sz w:val="24"/>
          <w:szCs w:val="24"/>
        </w:rPr>
        <w:t xml:space="preserve"> </w:t>
      </w:r>
      <w:r w:rsidR="000D12B5">
        <w:rPr>
          <w:rFonts w:ascii="Times New Roman" w:hAnsi="Times New Roman"/>
          <w:bCs/>
          <w:sz w:val="24"/>
          <w:szCs w:val="24"/>
        </w:rPr>
        <w:t>chef d’équipe</w:t>
      </w:r>
      <w:r>
        <w:rPr>
          <w:rFonts w:ascii="Times New Roman" w:hAnsi="Times New Roman"/>
          <w:bCs/>
          <w:sz w:val="24"/>
          <w:szCs w:val="24"/>
        </w:rPr>
        <w:t>,</w:t>
      </w:r>
      <w:r w:rsidR="009E666C">
        <w:rPr>
          <w:rFonts w:ascii="Times New Roman" w:hAnsi="Times New Roman"/>
          <w:bCs/>
          <w:sz w:val="24"/>
          <w:szCs w:val="24"/>
        </w:rPr>
        <w:t xml:space="preserve"> </w:t>
      </w:r>
      <w:r w:rsidRPr="008A052D">
        <w:rPr>
          <w:rFonts w:ascii="Times New Roman" w:hAnsi="Times New Roman"/>
          <w:bCs/>
          <w:sz w:val="24"/>
          <w:szCs w:val="24"/>
        </w:rPr>
        <w:t>un esprit d’équipe</w:t>
      </w:r>
      <w:r>
        <w:rPr>
          <w:rFonts w:ascii="Times New Roman" w:hAnsi="Times New Roman"/>
          <w:bCs/>
          <w:sz w:val="24"/>
          <w:szCs w:val="24"/>
        </w:rPr>
        <w:t xml:space="preserve"> et un climat de travail harmonieux</w:t>
      </w:r>
      <w:r w:rsidRPr="008A052D">
        <w:rPr>
          <w:rFonts w:ascii="Times New Roman" w:hAnsi="Times New Roman"/>
          <w:bCs/>
          <w:sz w:val="24"/>
          <w:szCs w:val="24"/>
        </w:rPr>
        <w:t xml:space="preserve">, </w:t>
      </w:r>
      <w:r>
        <w:rPr>
          <w:rFonts w:ascii="Times New Roman" w:hAnsi="Times New Roman"/>
          <w:bCs/>
          <w:sz w:val="24"/>
          <w:szCs w:val="24"/>
        </w:rPr>
        <w:t>afin de favoriser la réussite des opérations sur le</w:t>
      </w:r>
      <w:r w:rsidRPr="008A052D">
        <w:rPr>
          <w:rFonts w:ascii="Times New Roman" w:hAnsi="Times New Roman"/>
          <w:bCs/>
          <w:sz w:val="24"/>
          <w:szCs w:val="24"/>
        </w:rPr>
        <w:t xml:space="preserve"> terrain.</w:t>
      </w:r>
    </w:p>
    <w:p w14:paraId="4FBC4901" w14:textId="77777777" w:rsidR="00C62C3E" w:rsidRPr="008A052D" w:rsidRDefault="00C62C3E" w:rsidP="00FD23AB">
      <w:pPr>
        <w:spacing w:after="0" w:line="276" w:lineRule="auto"/>
        <w:jc w:val="both"/>
        <w:rPr>
          <w:rFonts w:ascii="Times New Roman" w:hAnsi="Times New Roman"/>
          <w:b/>
          <w:bCs/>
          <w:sz w:val="24"/>
          <w:szCs w:val="24"/>
        </w:rPr>
      </w:pPr>
    </w:p>
    <w:p w14:paraId="05499910" w14:textId="77777777" w:rsidR="00B92271" w:rsidRDefault="00B92271" w:rsidP="00FD23AB">
      <w:pPr>
        <w:spacing w:after="0" w:line="276" w:lineRule="auto"/>
        <w:jc w:val="both"/>
        <w:rPr>
          <w:rFonts w:ascii="Times New Roman" w:hAnsi="Times New Roman"/>
          <w:b/>
          <w:bCs/>
          <w:sz w:val="24"/>
          <w:szCs w:val="24"/>
        </w:rPr>
      </w:pPr>
      <w:bookmarkStart w:id="131" w:name="_Toc335904063"/>
      <w:bookmarkStart w:id="132" w:name="_Toc325472403"/>
      <w:bookmarkStart w:id="133" w:name="_Toc256528755"/>
      <w:bookmarkStart w:id="134" w:name="_Toc325380979"/>
      <w:bookmarkEnd w:id="130"/>
    </w:p>
    <w:p w14:paraId="7381AB4A" w14:textId="77777777" w:rsidR="00C62C3E" w:rsidRPr="008A052D" w:rsidRDefault="00C62C3E" w:rsidP="00FD23AB">
      <w:pPr>
        <w:spacing w:after="0" w:line="276" w:lineRule="auto"/>
        <w:jc w:val="both"/>
        <w:rPr>
          <w:rFonts w:ascii="Times New Roman" w:hAnsi="Times New Roman"/>
          <w:b/>
          <w:bCs/>
          <w:sz w:val="24"/>
          <w:szCs w:val="24"/>
        </w:rPr>
      </w:pPr>
      <w:r w:rsidRPr="008A052D">
        <w:rPr>
          <w:rFonts w:ascii="Times New Roman" w:hAnsi="Times New Roman"/>
          <w:b/>
          <w:bCs/>
          <w:sz w:val="24"/>
          <w:szCs w:val="24"/>
        </w:rPr>
        <w:lastRenderedPageBreak/>
        <w:t>Préparation au travail de terrain</w:t>
      </w:r>
      <w:bookmarkEnd w:id="131"/>
      <w:bookmarkEnd w:id="132"/>
    </w:p>
    <w:p w14:paraId="509523BA" w14:textId="77777777" w:rsidR="00C62C3E" w:rsidRPr="008A052D" w:rsidRDefault="00C62C3E" w:rsidP="0010770B">
      <w:p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Pour se préparer au travail de terrain, chacun des chefs d’équipe – avec </w:t>
      </w:r>
      <w:r w:rsidRPr="00E17D86">
        <w:rPr>
          <w:rFonts w:ascii="Times New Roman" w:hAnsi="Times New Roman"/>
          <w:bCs/>
          <w:sz w:val="24"/>
          <w:szCs w:val="24"/>
        </w:rPr>
        <w:t xml:space="preserve">l’appui des superviseurs </w:t>
      </w:r>
      <w:r w:rsidR="0010770B">
        <w:rPr>
          <w:rFonts w:ascii="Times New Roman" w:hAnsi="Times New Roman"/>
          <w:bCs/>
          <w:sz w:val="24"/>
          <w:szCs w:val="24"/>
        </w:rPr>
        <w:t>d’équipes</w:t>
      </w:r>
      <w:r w:rsidRPr="00E17D86">
        <w:rPr>
          <w:rFonts w:ascii="Times New Roman" w:hAnsi="Times New Roman"/>
          <w:bCs/>
          <w:sz w:val="24"/>
          <w:szCs w:val="24"/>
        </w:rPr>
        <w:t xml:space="preserve"> – devra :</w:t>
      </w:r>
    </w:p>
    <w:p w14:paraId="04887B81" w14:textId="77777777" w:rsidR="00C62C3E" w:rsidRPr="008A052D" w:rsidRDefault="00C62C3E" w:rsidP="00FD23AB">
      <w:pPr>
        <w:spacing w:after="0" w:line="276" w:lineRule="auto"/>
        <w:jc w:val="both"/>
        <w:rPr>
          <w:rFonts w:ascii="Times New Roman" w:hAnsi="Times New Roman"/>
          <w:bCs/>
          <w:sz w:val="24"/>
          <w:szCs w:val="24"/>
        </w:rPr>
      </w:pPr>
    </w:p>
    <w:p w14:paraId="02F6AAAE"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E17D86">
        <w:rPr>
          <w:rFonts w:ascii="Times New Roman" w:hAnsi="Times New Roman"/>
          <w:bCs/>
          <w:sz w:val="24"/>
          <w:szCs w:val="24"/>
        </w:rPr>
        <w:t>Obtenir des cartes</w:t>
      </w:r>
      <w:r>
        <w:rPr>
          <w:rFonts w:ascii="Times New Roman" w:hAnsi="Times New Roman"/>
          <w:bCs/>
          <w:sz w:val="24"/>
          <w:szCs w:val="24"/>
        </w:rPr>
        <w:t xml:space="preserve"> de chaque région où l’</w:t>
      </w:r>
      <w:r w:rsidRPr="008A052D">
        <w:rPr>
          <w:rFonts w:ascii="Times New Roman" w:hAnsi="Times New Roman"/>
          <w:bCs/>
          <w:sz w:val="24"/>
          <w:szCs w:val="24"/>
        </w:rPr>
        <w:t>équipe sera appelée à travailler.</w:t>
      </w:r>
    </w:p>
    <w:p w14:paraId="4BFE8C22"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Se familiariser avec la région où l’équipe travaillera et déterminer les meilleurs arrangements pour le voyage et le logement. Le logement devra être raisonnablement confortable, situé à proximité du lieu de l’enquête et pourvu d'un endroit sûr où entreposer le matériel. Le </w:t>
      </w:r>
      <w:r>
        <w:rPr>
          <w:rFonts w:ascii="Times New Roman" w:hAnsi="Times New Roman"/>
          <w:bCs/>
          <w:sz w:val="24"/>
          <w:szCs w:val="24"/>
        </w:rPr>
        <w:t>Superviseur</w:t>
      </w:r>
      <w:r w:rsidRPr="008A052D">
        <w:rPr>
          <w:rFonts w:ascii="Times New Roman" w:hAnsi="Times New Roman"/>
          <w:bCs/>
          <w:sz w:val="24"/>
          <w:szCs w:val="24"/>
        </w:rPr>
        <w:t xml:space="preserve"> est également chargé de déterminer où et comment l’équipe prendra ses repas.</w:t>
      </w:r>
    </w:p>
    <w:p w14:paraId="7F52D3A9" w14:textId="77777777" w:rsidR="00C62C3E" w:rsidRPr="008A052D" w:rsidRDefault="00C62C3E" w:rsidP="0010770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Contacter les autorités locales pour les informer de l’enquête et obtenir leur appui et leur coopération. Des lettres de mission signées par </w:t>
      </w:r>
      <w:r w:rsidR="00787507">
        <w:rPr>
          <w:rFonts w:ascii="Times New Roman" w:hAnsi="Times New Roman"/>
          <w:bCs/>
          <w:sz w:val="24"/>
          <w:szCs w:val="24"/>
        </w:rPr>
        <w:t xml:space="preserve">le </w:t>
      </w:r>
      <w:r w:rsidR="0010770B">
        <w:rPr>
          <w:rFonts w:ascii="Times New Roman" w:hAnsi="Times New Roman"/>
          <w:bCs/>
          <w:sz w:val="24"/>
          <w:szCs w:val="24"/>
        </w:rPr>
        <w:t>Secretaire Général du MEN</w:t>
      </w:r>
      <w:r w:rsidRPr="008A052D">
        <w:rPr>
          <w:rFonts w:ascii="Times New Roman" w:hAnsi="Times New Roman"/>
          <w:bCs/>
          <w:sz w:val="24"/>
          <w:szCs w:val="24"/>
        </w:rPr>
        <w:t xml:space="preserve">. Cependant, il est essentiel de faire preuve de tact et de sensibilité et d’expliquer </w:t>
      </w:r>
      <w:r>
        <w:rPr>
          <w:rFonts w:ascii="Times New Roman" w:hAnsi="Times New Roman"/>
          <w:bCs/>
          <w:sz w:val="24"/>
          <w:szCs w:val="24"/>
        </w:rPr>
        <w:t xml:space="preserve">aux autorités locales </w:t>
      </w:r>
      <w:r w:rsidRPr="008A052D">
        <w:rPr>
          <w:rFonts w:ascii="Times New Roman" w:hAnsi="Times New Roman"/>
          <w:bCs/>
          <w:sz w:val="24"/>
          <w:szCs w:val="24"/>
        </w:rPr>
        <w:t xml:space="preserve">l’objectif de l’enquête </w:t>
      </w:r>
      <w:r>
        <w:rPr>
          <w:rFonts w:ascii="Times New Roman" w:hAnsi="Times New Roman"/>
          <w:bCs/>
          <w:sz w:val="24"/>
          <w:szCs w:val="24"/>
        </w:rPr>
        <w:t>afin</w:t>
      </w:r>
      <w:r w:rsidRPr="008A052D">
        <w:rPr>
          <w:rFonts w:ascii="Times New Roman" w:hAnsi="Times New Roman"/>
          <w:bCs/>
          <w:sz w:val="24"/>
          <w:szCs w:val="24"/>
        </w:rPr>
        <w:t xml:space="preserve"> d’obtenir leur</w:t>
      </w:r>
      <w:r w:rsidR="000D12B5">
        <w:rPr>
          <w:rFonts w:ascii="Times New Roman" w:hAnsi="Times New Roman"/>
          <w:bCs/>
          <w:sz w:val="24"/>
          <w:szCs w:val="24"/>
        </w:rPr>
        <w:t xml:space="preserve"> </w:t>
      </w:r>
      <w:r w:rsidRPr="008A052D">
        <w:rPr>
          <w:rFonts w:ascii="Times New Roman" w:hAnsi="Times New Roman"/>
          <w:bCs/>
          <w:sz w:val="24"/>
          <w:szCs w:val="24"/>
        </w:rPr>
        <w:t xml:space="preserve">pleine </w:t>
      </w:r>
      <w:r>
        <w:rPr>
          <w:rFonts w:ascii="Times New Roman" w:hAnsi="Times New Roman"/>
          <w:bCs/>
          <w:sz w:val="24"/>
          <w:szCs w:val="24"/>
        </w:rPr>
        <w:t>coopération</w:t>
      </w:r>
      <w:r w:rsidRPr="008A052D">
        <w:rPr>
          <w:rFonts w:ascii="Times New Roman" w:hAnsi="Times New Roman"/>
          <w:bCs/>
          <w:sz w:val="24"/>
          <w:szCs w:val="24"/>
        </w:rPr>
        <w:t>.</w:t>
      </w:r>
    </w:p>
    <w:p w14:paraId="278EED09"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Obtenir les avances de fonds, fournitures et équipements nécessaires pour permettre à l’équipe de mener à bien les enquêtes. Il est important que le </w:t>
      </w:r>
      <w:r>
        <w:rPr>
          <w:rFonts w:ascii="Times New Roman" w:hAnsi="Times New Roman"/>
          <w:bCs/>
          <w:sz w:val="24"/>
          <w:szCs w:val="24"/>
        </w:rPr>
        <w:t>Superviseur</w:t>
      </w:r>
      <w:r w:rsidRPr="008A052D">
        <w:rPr>
          <w:rFonts w:ascii="Times New Roman" w:hAnsi="Times New Roman"/>
          <w:bCs/>
          <w:sz w:val="24"/>
          <w:szCs w:val="24"/>
        </w:rPr>
        <w:t xml:space="preserve"> planifie minutieusement le travail de l’équipe pour faciliter le travail sur le terrain, maintenir le moral de</w:t>
      </w:r>
      <w:r>
        <w:rPr>
          <w:rFonts w:ascii="Times New Roman" w:hAnsi="Times New Roman"/>
          <w:bCs/>
          <w:sz w:val="24"/>
          <w:szCs w:val="24"/>
        </w:rPr>
        <w:t xml:space="preserve">s </w:t>
      </w:r>
      <w:r w:rsidRPr="008A052D">
        <w:rPr>
          <w:rFonts w:ascii="Times New Roman" w:hAnsi="Times New Roman"/>
          <w:bCs/>
          <w:sz w:val="24"/>
          <w:szCs w:val="24"/>
        </w:rPr>
        <w:t>enquêteur</w:t>
      </w:r>
      <w:r>
        <w:rPr>
          <w:rFonts w:ascii="Times New Roman" w:hAnsi="Times New Roman"/>
          <w:bCs/>
          <w:sz w:val="24"/>
          <w:szCs w:val="24"/>
        </w:rPr>
        <w:t>s</w:t>
      </w:r>
      <w:r w:rsidRPr="008A052D">
        <w:rPr>
          <w:rFonts w:ascii="Times New Roman" w:hAnsi="Times New Roman"/>
          <w:bCs/>
          <w:sz w:val="24"/>
          <w:szCs w:val="24"/>
        </w:rPr>
        <w:t xml:space="preserve"> et la cohésion de l’équipe. Il est nécessai</w:t>
      </w:r>
      <w:r>
        <w:rPr>
          <w:rFonts w:ascii="Times New Roman" w:hAnsi="Times New Roman"/>
          <w:bCs/>
          <w:sz w:val="24"/>
          <w:szCs w:val="24"/>
        </w:rPr>
        <w:t xml:space="preserve">re d’assurer le contact avec l’équipe </w:t>
      </w:r>
      <w:r w:rsidRPr="008A052D">
        <w:rPr>
          <w:rFonts w:ascii="Times New Roman" w:hAnsi="Times New Roman"/>
          <w:bCs/>
          <w:sz w:val="24"/>
          <w:szCs w:val="24"/>
        </w:rPr>
        <w:t>central</w:t>
      </w:r>
      <w:r>
        <w:rPr>
          <w:rFonts w:ascii="Times New Roman" w:hAnsi="Times New Roman"/>
          <w:bCs/>
          <w:sz w:val="24"/>
          <w:szCs w:val="24"/>
        </w:rPr>
        <w:t>e</w:t>
      </w:r>
      <w:r w:rsidRPr="008A052D">
        <w:rPr>
          <w:rFonts w:ascii="Times New Roman" w:hAnsi="Times New Roman"/>
          <w:bCs/>
          <w:sz w:val="24"/>
          <w:szCs w:val="24"/>
        </w:rPr>
        <w:t xml:space="preserve"> tout au long du travail de terrain.</w:t>
      </w:r>
    </w:p>
    <w:p w14:paraId="312848D0" w14:textId="77777777" w:rsidR="00C62C3E" w:rsidRPr="008A052D" w:rsidRDefault="00C62C3E" w:rsidP="00FD23AB">
      <w:pPr>
        <w:numPr>
          <w:ilvl w:val="0"/>
          <w:numId w:val="1"/>
        </w:numPr>
        <w:spacing w:after="0" w:line="276" w:lineRule="auto"/>
        <w:jc w:val="both"/>
        <w:rPr>
          <w:rFonts w:ascii="Times New Roman" w:hAnsi="Times New Roman"/>
          <w:b/>
          <w:bCs/>
          <w:sz w:val="24"/>
          <w:szCs w:val="24"/>
        </w:rPr>
      </w:pPr>
      <w:r w:rsidRPr="008A052D">
        <w:rPr>
          <w:rFonts w:ascii="Times New Roman" w:hAnsi="Times New Roman"/>
          <w:bCs/>
          <w:sz w:val="24"/>
          <w:szCs w:val="24"/>
        </w:rPr>
        <w:t>Veiller à ce que le plan de voyage soit discuté avec tous les membres de l’équipe.</w:t>
      </w:r>
    </w:p>
    <w:p w14:paraId="717E2588" w14:textId="77777777" w:rsidR="00C62C3E" w:rsidRPr="008A052D" w:rsidRDefault="00C62C3E" w:rsidP="00FD23AB">
      <w:pPr>
        <w:spacing w:after="0" w:line="276" w:lineRule="auto"/>
        <w:jc w:val="both"/>
        <w:rPr>
          <w:rFonts w:ascii="Times New Roman" w:hAnsi="Times New Roman"/>
          <w:b/>
          <w:bCs/>
          <w:sz w:val="24"/>
          <w:szCs w:val="24"/>
        </w:rPr>
      </w:pPr>
    </w:p>
    <w:p w14:paraId="0F72C7AC" w14:textId="77777777" w:rsidR="00C62C3E" w:rsidRPr="008A052D" w:rsidRDefault="00C62C3E" w:rsidP="00FD23AB">
      <w:pPr>
        <w:spacing w:after="0" w:line="276" w:lineRule="auto"/>
        <w:jc w:val="both"/>
        <w:rPr>
          <w:rFonts w:ascii="Times New Roman" w:hAnsi="Times New Roman"/>
          <w:b/>
          <w:bCs/>
          <w:sz w:val="24"/>
          <w:szCs w:val="24"/>
        </w:rPr>
      </w:pPr>
      <w:r w:rsidRPr="008A052D">
        <w:rPr>
          <w:rFonts w:ascii="Times New Roman" w:hAnsi="Times New Roman"/>
          <w:b/>
          <w:bCs/>
          <w:sz w:val="24"/>
          <w:szCs w:val="24"/>
        </w:rPr>
        <w:t>Exécution du travail de terrain</w:t>
      </w:r>
      <w:bookmarkEnd w:id="133"/>
      <w:bookmarkEnd w:id="134"/>
    </w:p>
    <w:p w14:paraId="4162CF4D"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 xml:space="preserve">Au cours du travail de terrain, le </w:t>
      </w:r>
      <w:r w:rsidR="000D12B5">
        <w:rPr>
          <w:rFonts w:ascii="Times New Roman" w:hAnsi="Times New Roman"/>
          <w:sz w:val="24"/>
          <w:szCs w:val="24"/>
        </w:rPr>
        <w:t>chef de l’équipe</w:t>
      </w:r>
      <w:r w:rsidR="000D12B5" w:rsidRPr="008A052D">
        <w:rPr>
          <w:rFonts w:ascii="Times New Roman" w:hAnsi="Times New Roman"/>
          <w:sz w:val="24"/>
          <w:szCs w:val="24"/>
        </w:rPr>
        <w:t xml:space="preserve"> </w:t>
      </w:r>
      <w:r w:rsidRPr="008A052D">
        <w:rPr>
          <w:rFonts w:ascii="Times New Roman" w:hAnsi="Times New Roman"/>
          <w:sz w:val="24"/>
          <w:szCs w:val="24"/>
        </w:rPr>
        <w:t>devra :</w:t>
      </w:r>
    </w:p>
    <w:p w14:paraId="06B79132"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Lo</w:t>
      </w:r>
      <w:r>
        <w:rPr>
          <w:rFonts w:ascii="Times New Roman" w:hAnsi="Times New Roman"/>
          <w:bCs/>
          <w:sz w:val="24"/>
          <w:szCs w:val="24"/>
        </w:rPr>
        <w:t>caliser l’école</w:t>
      </w:r>
      <w:r w:rsidRPr="008A052D">
        <w:rPr>
          <w:rFonts w:ascii="Times New Roman" w:hAnsi="Times New Roman"/>
          <w:bCs/>
          <w:sz w:val="24"/>
          <w:szCs w:val="24"/>
        </w:rPr>
        <w:t xml:space="preserve"> qui a été sélectionné</w:t>
      </w:r>
      <w:r>
        <w:rPr>
          <w:rFonts w:ascii="Times New Roman" w:hAnsi="Times New Roman"/>
          <w:bCs/>
          <w:sz w:val="24"/>
          <w:szCs w:val="24"/>
        </w:rPr>
        <w:t xml:space="preserve">e </w:t>
      </w:r>
      <w:r w:rsidRPr="008A052D">
        <w:rPr>
          <w:rFonts w:ascii="Times New Roman" w:hAnsi="Times New Roman"/>
          <w:bCs/>
          <w:sz w:val="24"/>
          <w:szCs w:val="24"/>
        </w:rPr>
        <w:t>dans le cadre de l’enquête ;</w:t>
      </w:r>
    </w:p>
    <w:p w14:paraId="4B49E4EF" w14:textId="77777777" w:rsidR="00C62C3E" w:rsidRPr="008A052D" w:rsidRDefault="00C62C3E" w:rsidP="0010770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Présenter l’équipe au responsable </w:t>
      </w:r>
      <w:r>
        <w:rPr>
          <w:rFonts w:ascii="Times New Roman" w:hAnsi="Times New Roman"/>
          <w:bCs/>
          <w:sz w:val="24"/>
          <w:szCs w:val="24"/>
        </w:rPr>
        <w:t xml:space="preserve">de l’école </w:t>
      </w:r>
      <w:r w:rsidRPr="008A052D">
        <w:rPr>
          <w:rFonts w:ascii="Times New Roman" w:hAnsi="Times New Roman"/>
          <w:bCs/>
          <w:sz w:val="24"/>
          <w:szCs w:val="24"/>
        </w:rPr>
        <w:t>(c.-à-d. Directeur/</w:t>
      </w:r>
      <w:r w:rsidR="0010770B">
        <w:rPr>
          <w:rFonts w:ascii="Times New Roman" w:hAnsi="Times New Roman"/>
          <w:bCs/>
          <w:sz w:val="24"/>
          <w:szCs w:val="24"/>
        </w:rPr>
        <w:t xml:space="preserve">son </w:t>
      </w:r>
      <w:r w:rsidRPr="008A052D">
        <w:rPr>
          <w:rFonts w:ascii="Times New Roman" w:hAnsi="Times New Roman"/>
          <w:bCs/>
          <w:sz w:val="24"/>
          <w:szCs w:val="24"/>
        </w:rPr>
        <w:t>adjoints)</w:t>
      </w:r>
      <w:r>
        <w:rPr>
          <w:rFonts w:ascii="Times New Roman" w:hAnsi="Times New Roman"/>
          <w:bCs/>
          <w:sz w:val="24"/>
          <w:szCs w:val="24"/>
        </w:rPr>
        <w:t xml:space="preserve"> et les objectifs de l’</w:t>
      </w:r>
      <w:r w:rsidRPr="008A052D">
        <w:rPr>
          <w:rFonts w:ascii="Times New Roman" w:hAnsi="Times New Roman"/>
          <w:bCs/>
          <w:sz w:val="24"/>
          <w:szCs w:val="24"/>
        </w:rPr>
        <w:t>enquête</w:t>
      </w:r>
      <w:r>
        <w:rPr>
          <w:rFonts w:ascii="Times New Roman" w:hAnsi="Times New Roman"/>
          <w:bCs/>
          <w:sz w:val="24"/>
          <w:szCs w:val="24"/>
        </w:rPr>
        <w:t>,</w:t>
      </w:r>
      <w:r w:rsidRPr="008A052D">
        <w:rPr>
          <w:rFonts w:ascii="Times New Roman" w:hAnsi="Times New Roman"/>
          <w:bCs/>
          <w:sz w:val="24"/>
          <w:szCs w:val="24"/>
        </w:rPr>
        <w:t xml:space="preserve"> tout e</w:t>
      </w:r>
      <w:r>
        <w:rPr>
          <w:rFonts w:ascii="Times New Roman" w:hAnsi="Times New Roman"/>
          <w:bCs/>
          <w:sz w:val="24"/>
          <w:szCs w:val="24"/>
        </w:rPr>
        <w:t>n soulignant la priorité que l’É</w:t>
      </w:r>
      <w:r w:rsidRPr="008A052D">
        <w:rPr>
          <w:rFonts w:ascii="Times New Roman" w:hAnsi="Times New Roman"/>
          <w:bCs/>
          <w:sz w:val="24"/>
          <w:szCs w:val="24"/>
        </w:rPr>
        <w:t>tat accorde à cette enquête ;</w:t>
      </w:r>
    </w:p>
    <w:p w14:paraId="6CE08062" w14:textId="77777777" w:rsidR="00C62C3E"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E</w:t>
      </w:r>
      <w:r>
        <w:rPr>
          <w:rFonts w:ascii="Times New Roman" w:hAnsi="Times New Roman"/>
          <w:bCs/>
          <w:sz w:val="24"/>
          <w:szCs w:val="24"/>
        </w:rPr>
        <w:t>xpliquer le déroulement de l’enquête durant la journée</w:t>
      </w:r>
      <w:r w:rsidR="005846FF">
        <w:rPr>
          <w:rFonts w:ascii="Times New Roman" w:hAnsi="Times New Roman"/>
          <w:bCs/>
          <w:sz w:val="24"/>
          <w:szCs w:val="24"/>
        </w:rPr>
        <w:t> ;</w:t>
      </w:r>
    </w:p>
    <w:p w14:paraId="7BAA2E74" w14:textId="77777777" w:rsidR="00C62C3E" w:rsidRPr="008A052D" w:rsidRDefault="00C62C3E" w:rsidP="0010770B">
      <w:pPr>
        <w:numPr>
          <w:ilvl w:val="0"/>
          <w:numId w:val="1"/>
        </w:numPr>
        <w:spacing w:after="0" w:line="276" w:lineRule="auto"/>
        <w:jc w:val="both"/>
        <w:rPr>
          <w:rFonts w:ascii="Times New Roman" w:hAnsi="Times New Roman"/>
          <w:bCs/>
          <w:sz w:val="24"/>
          <w:szCs w:val="24"/>
        </w:rPr>
      </w:pPr>
      <w:r>
        <w:rPr>
          <w:rFonts w:ascii="Times New Roman" w:hAnsi="Times New Roman"/>
          <w:bCs/>
          <w:sz w:val="24"/>
          <w:szCs w:val="24"/>
        </w:rPr>
        <w:t>D</w:t>
      </w:r>
      <w:r w:rsidRPr="008A052D">
        <w:rPr>
          <w:rFonts w:ascii="Times New Roman" w:hAnsi="Times New Roman"/>
          <w:bCs/>
          <w:sz w:val="24"/>
          <w:szCs w:val="24"/>
        </w:rPr>
        <w:t>emander au directeur/</w:t>
      </w:r>
      <w:r w:rsidR="0010770B">
        <w:rPr>
          <w:rFonts w:ascii="Times New Roman" w:hAnsi="Times New Roman"/>
          <w:bCs/>
          <w:sz w:val="24"/>
          <w:szCs w:val="24"/>
        </w:rPr>
        <w:t>son</w:t>
      </w:r>
      <w:r w:rsidR="0010770B" w:rsidRPr="008A052D">
        <w:rPr>
          <w:rFonts w:ascii="Times New Roman" w:hAnsi="Times New Roman"/>
          <w:bCs/>
          <w:sz w:val="24"/>
          <w:szCs w:val="24"/>
        </w:rPr>
        <w:t xml:space="preserve"> </w:t>
      </w:r>
      <w:r w:rsidRPr="008A052D">
        <w:rPr>
          <w:rFonts w:ascii="Times New Roman" w:hAnsi="Times New Roman"/>
          <w:bCs/>
          <w:sz w:val="24"/>
          <w:szCs w:val="24"/>
        </w:rPr>
        <w:t xml:space="preserve">adjoint de préparer la documentation nécessaire, c.-à-d. : </w:t>
      </w:r>
    </w:p>
    <w:p w14:paraId="4AC505E9" w14:textId="77777777" w:rsidR="00C62C3E" w:rsidRPr="008A052D" w:rsidRDefault="00C62C3E" w:rsidP="0010770B">
      <w:pPr>
        <w:numPr>
          <w:ilvl w:val="1"/>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Certains rapports financiers du Directeur/</w:t>
      </w:r>
      <w:r w:rsidR="0010770B">
        <w:rPr>
          <w:rFonts w:ascii="Times New Roman" w:hAnsi="Times New Roman"/>
          <w:bCs/>
          <w:sz w:val="24"/>
          <w:szCs w:val="24"/>
        </w:rPr>
        <w:t>son</w:t>
      </w:r>
      <w:r w:rsidR="0010770B" w:rsidRPr="008A052D">
        <w:rPr>
          <w:rFonts w:ascii="Times New Roman" w:hAnsi="Times New Roman"/>
          <w:bCs/>
          <w:sz w:val="24"/>
          <w:szCs w:val="24"/>
        </w:rPr>
        <w:t xml:space="preserve"> </w:t>
      </w:r>
      <w:r w:rsidRPr="008A052D">
        <w:rPr>
          <w:rFonts w:ascii="Times New Roman" w:hAnsi="Times New Roman"/>
          <w:bCs/>
          <w:sz w:val="24"/>
          <w:szCs w:val="24"/>
        </w:rPr>
        <w:t>adjoint – (ex, budge</w:t>
      </w:r>
      <w:r>
        <w:rPr>
          <w:rFonts w:ascii="Times New Roman" w:hAnsi="Times New Roman"/>
          <w:bCs/>
          <w:sz w:val="24"/>
          <w:szCs w:val="24"/>
        </w:rPr>
        <w:t xml:space="preserve">t et dépenses) </w:t>
      </w:r>
      <w:r w:rsidRPr="00E17D86">
        <w:rPr>
          <w:rFonts w:ascii="Times New Roman" w:hAnsi="Times New Roman"/>
          <w:bCs/>
          <w:sz w:val="24"/>
          <w:szCs w:val="24"/>
        </w:rPr>
        <w:t xml:space="preserve">pour l'année </w:t>
      </w:r>
      <w:r>
        <w:rPr>
          <w:rFonts w:ascii="Times New Roman" w:hAnsi="Times New Roman"/>
          <w:bCs/>
          <w:sz w:val="24"/>
          <w:szCs w:val="24"/>
        </w:rPr>
        <w:t>dernière</w:t>
      </w:r>
      <w:r w:rsidR="005846FF">
        <w:rPr>
          <w:rFonts w:ascii="Times New Roman" w:hAnsi="Times New Roman"/>
          <w:bCs/>
          <w:sz w:val="24"/>
          <w:szCs w:val="24"/>
        </w:rPr>
        <w:t> ;</w:t>
      </w:r>
    </w:p>
    <w:p w14:paraId="03809989" w14:textId="77777777" w:rsidR="00C62C3E" w:rsidRPr="00E17D86" w:rsidRDefault="00C62C3E" w:rsidP="00FD23AB">
      <w:pPr>
        <w:numPr>
          <w:ilvl w:val="1"/>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Le procès-verbal des réunions tenues par l’école, par ex. </w:t>
      </w:r>
      <w:r w:rsidRPr="00E17D86">
        <w:rPr>
          <w:rFonts w:ascii="Times New Roman" w:hAnsi="Times New Roman"/>
          <w:bCs/>
          <w:sz w:val="24"/>
          <w:szCs w:val="24"/>
        </w:rPr>
        <w:t>Association des parents d’élèves (APE), etc.</w:t>
      </w:r>
    </w:p>
    <w:p w14:paraId="778EC0BB" w14:textId="77777777" w:rsidR="00C62C3E"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Déterminer avec le directeur l’heure à laquelle se déroulera l’observation du cours d</w:t>
      </w:r>
      <w:r>
        <w:rPr>
          <w:rFonts w:ascii="Times New Roman" w:hAnsi="Times New Roman"/>
          <w:bCs/>
          <w:sz w:val="24"/>
          <w:szCs w:val="24"/>
        </w:rPr>
        <w:t>’arabe, d</w:t>
      </w:r>
      <w:r w:rsidRPr="008A052D">
        <w:rPr>
          <w:rFonts w:ascii="Times New Roman" w:hAnsi="Times New Roman"/>
          <w:bCs/>
          <w:sz w:val="24"/>
          <w:szCs w:val="24"/>
        </w:rPr>
        <w:t>e français ou de mathématiques</w:t>
      </w:r>
      <w:r w:rsidR="009E666C">
        <w:rPr>
          <w:rFonts w:ascii="Times New Roman" w:hAnsi="Times New Roman"/>
          <w:bCs/>
          <w:sz w:val="24"/>
          <w:szCs w:val="24"/>
        </w:rPr>
        <w:t xml:space="preserve"> </w:t>
      </w:r>
      <w:r w:rsidRPr="008A052D">
        <w:rPr>
          <w:rFonts w:ascii="Times New Roman" w:hAnsi="Times New Roman"/>
          <w:bCs/>
          <w:sz w:val="24"/>
          <w:szCs w:val="24"/>
        </w:rPr>
        <w:t>de la classe de quatrième année ;</w:t>
      </w:r>
    </w:p>
    <w:p w14:paraId="3A84CD54" w14:textId="77777777" w:rsidR="00C62C3E" w:rsidRPr="00EE7646" w:rsidRDefault="00C62C3E" w:rsidP="006042D8">
      <w:pPr>
        <w:numPr>
          <w:ilvl w:val="0"/>
          <w:numId w:val="1"/>
        </w:numPr>
        <w:spacing w:after="0" w:line="276" w:lineRule="auto"/>
        <w:jc w:val="both"/>
        <w:rPr>
          <w:rFonts w:ascii="Times New Roman" w:hAnsi="Times New Roman"/>
          <w:bCs/>
          <w:sz w:val="24"/>
          <w:szCs w:val="24"/>
        </w:rPr>
      </w:pPr>
      <w:r>
        <w:rPr>
          <w:rFonts w:ascii="Times New Roman" w:hAnsi="Times New Roman"/>
          <w:bCs/>
          <w:sz w:val="24"/>
          <w:szCs w:val="24"/>
        </w:rPr>
        <w:t>D</w:t>
      </w:r>
      <w:r w:rsidRPr="00EE7646">
        <w:rPr>
          <w:rFonts w:ascii="Times New Roman" w:hAnsi="Times New Roman"/>
          <w:bCs/>
          <w:sz w:val="24"/>
          <w:szCs w:val="24"/>
        </w:rPr>
        <w:t>emander également au Directeur/</w:t>
      </w:r>
      <w:r w:rsidR="0072430F">
        <w:rPr>
          <w:rFonts w:ascii="Times New Roman" w:hAnsi="Times New Roman"/>
          <w:bCs/>
          <w:sz w:val="24"/>
          <w:szCs w:val="24"/>
        </w:rPr>
        <w:t>s</w:t>
      </w:r>
      <w:r w:rsidR="0010770B">
        <w:rPr>
          <w:rFonts w:ascii="Times New Roman" w:hAnsi="Times New Roman"/>
          <w:bCs/>
          <w:sz w:val="24"/>
          <w:szCs w:val="24"/>
        </w:rPr>
        <w:t>on</w:t>
      </w:r>
      <w:r w:rsidR="0010770B" w:rsidRPr="00EE7646">
        <w:rPr>
          <w:rFonts w:ascii="Times New Roman" w:hAnsi="Times New Roman"/>
          <w:bCs/>
          <w:sz w:val="24"/>
          <w:szCs w:val="24"/>
        </w:rPr>
        <w:t xml:space="preserve"> </w:t>
      </w:r>
      <w:r w:rsidRPr="00EE7646">
        <w:rPr>
          <w:rFonts w:ascii="Times New Roman" w:hAnsi="Times New Roman"/>
          <w:bCs/>
          <w:sz w:val="24"/>
          <w:szCs w:val="24"/>
        </w:rPr>
        <w:t xml:space="preserve">adjoint d’informer tous les enseignants </w:t>
      </w:r>
      <w:r>
        <w:rPr>
          <w:rFonts w:ascii="Times New Roman" w:hAnsi="Times New Roman"/>
          <w:bCs/>
          <w:sz w:val="24"/>
          <w:szCs w:val="24"/>
        </w:rPr>
        <w:t>d’arabe, de</w:t>
      </w:r>
      <w:r w:rsidRPr="00EE7646">
        <w:rPr>
          <w:rFonts w:ascii="Times New Roman" w:hAnsi="Times New Roman"/>
          <w:bCs/>
          <w:sz w:val="24"/>
          <w:szCs w:val="24"/>
        </w:rPr>
        <w:t xml:space="preserve"> français et/ou de mathématiques</w:t>
      </w:r>
      <w:r w:rsidR="009E666C">
        <w:rPr>
          <w:rFonts w:ascii="Times New Roman" w:hAnsi="Times New Roman"/>
          <w:bCs/>
          <w:sz w:val="24"/>
          <w:szCs w:val="24"/>
        </w:rPr>
        <w:t xml:space="preserve"> </w:t>
      </w:r>
      <w:r>
        <w:rPr>
          <w:rFonts w:ascii="Times New Roman" w:hAnsi="Times New Roman"/>
          <w:bCs/>
          <w:sz w:val="24"/>
          <w:szCs w:val="24"/>
        </w:rPr>
        <w:t>de</w:t>
      </w:r>
      <w:r w:rsidRPr="00EE7646">
        <w:rPr>
          <w:rFonts w:ascii="Times New Roman" w:hAnsi="Times New Roman"/>
          <w:bCs/>
          <w:sz w:val="24"/>
          <w:szCs w:val="24"/>
        </w:rPr>
        <w:t xml:space="preserve"> quatrième année, tous les enseignants qui ont enseigné </w:t>
      </w:r>
      <w:r>
        <w:rPr>
          <w:rFonts w:ascii="Times New Roman" w:hAnsi="Times New Roman"/>
          <w:bCs/>
          <w:sz w:val="24"/>
          <w:szCs w:val="24"/>
        </w:rPr>
        <w:t>l’arabe, le</w:t>
      </w:r>
      <w:r w:rsidRPr="00EE7646">
        <w:rPr>
          <w:rFonts w:ascii="Times New Roman" w:hAnsi="Times New Roman"/>
          <w:bCs/>
          <w:sz w:val="24"/>
          <w:szCs w:val="24"/>
        </w:rPr>
        <w:t xml:space="preserve"> français et/ou les mathématiques dans la class</w:t>
      </w:r>
      <w:r>
        <w:rPr>
          <w:rFonts w:ascii="Times New Roman" w:hAnsi="Times New Roman"/>
          <w:bCs/>
          <w:sz w:val="24"/>
          <w:szCs w:val="24"/>
        </w:rPr>
        <w:t xml:space="preserve">e de </w:t>
      </w:r>
      <w:r w:rsidR="005846FF">
        <w:rPr>
          <w:rFonts w:ascii="Times New Roman" w:hAnsi="Times New Roman"/>
          <w:bCs/>
          <w:sz w:val="24"/>
          <w:szCs w:val="24"/>
        </w:rPr>
        <w:t xml:space="preserve">3eme </w:t>
      </w:r>
      <w:r>
        <w:rPr>
          <w:rFonts w:ascii="Times New Roman" w:hAnsi="Times New Roman"/>
          <w:bCs/>
          <w:sz w:val="24"/>
          <w:szCs w:val="24"/>
        </w:rPr>
        <w:t>l’année précédente (</w:t>
      </w:r>
      <w:r w:rsidR="0072430F">
        <w:rPr>
          <w:rFonts w:ascii="Times New Roman" w:hAnsi="Times New Roman"/>
          <w:bCs/>
          <w:sz w:val="24"/>
          <w:szCs w:val="24"/>
        </w:rPr>
        <w:t>201</w:t>
      </w:r>
      <w:r w:rsidR="006042D8">
        <w:rPr>
          <w:rFonts w:ascii="Times New Roman" w:hAnsi="Times New Roman"/>
          <w:bCs/>
          <w:sz w:val="24"/>
          <w:szCs w:val="24"/>
        </w:rPr>
        <w:t>6</w:t>
      </w:r>
      <w:r>
        <w:rPr>
          <w:rFonts w:ascii="Times New Roman" w:hAnsi="Times New Roman"/>
          <w:bCs/>
          <w:sz w:val="24"/>
          <w:szCs w:val="24"/>
        </w:rPr>
        <w:t>-</w:t>
      </w:r>
      <w:r w:rsidR="0072430F">
        <w:rPr>
          <w:rFonts w:ascii="Times New Roman" w:hAnsi="Times New Roman"/>
          <w:bCs/>
          <w:sz w:val="24"/>
          <w:szCs w:val="24"/>
        </w:rPr>
        <w:t>201</w:t>
      </w:r>
      <w:r w:rsidR="006042D8">
        <w:rPr>
          <w:rFonts w:ascii="Times New Roman" w:hAnsi="Times New Roman"/>
          <w:bCs/>
          <w:sz w:val="24"/>
          <w:szCs w:val="24"/>
        </w:rPr>
        <w:t>7</w:t>
      </w:r>
      <w:r w:rsidRPr="00EE7646">
        <w:rPr>
          <w:rFonts w:ascii="Times New Roman" w:hAnsi="Times New Roman"/>
          <w:bCs/>
          <w:sz w:val="24"/>
          <w:szCs w:val="24"/>
        </w:rPr>
        <w:t xml:space="preserve">) et environ 3 à 5 enseignants qui ont enseigné </w:t>
      </w:r>
      <w:r>
        <w:rPr>
          <w:rFonts w:ascii="Times New Roman" w:hAnsi="Times New Roman"/>
          <w:bCs/>
          <w:sz w:val="24"/>
          <w:szCs w:val="24"/>
        </w:rPr>
        <w:t>l’arabe, le</w:t>
      </w:r>
      <w:r w:rsidRPr="00EE7646">
        <w:rPr>
          <w:rFonts w:ascii="Times New Roman" w:hAnsi="Times New Roman"/>
          <w:bCs/>
          <w:sz w:val="24"/>
          <w:szCs w:val="24"/>
        </w:rPr>
        <w:t xml:space="preserve"> français e</w:t>
      </w:r>
      <w:r>
        <w:rPr>
          <w:rFonts w:ascii="Times New Roman" w:hAnsi="Times New Roman"/>
          <w:bCs/>
          <w:sz w:val="24"/>
          <w:szCs w:val="24"/>
        </w:rPr>
        <w:t>t/ou les mathématiques dans les</w:t>
      </w:r>
      <w:r w:rsidRPr="00EE7646">
        <w:rPr>
          <w:rFonts w:ascii="Times New Roman" w:hAnsi="Times New Roman"/>
          <w:bCs/>
          <w:sz w:val="24"/>
          <w:szCs w:val="24"/>
        </w:rPr>
        <w:t xml:space="preserve"> classe</w:t>
      </w:r>
      <w:r>
        <w:rPr>
          <w:rFonts w:ascii="Times New Roman" w:hAnsi="Times New Roman"/>
          <w:bCs/>
          <w:sz w:val="24"/>
          <w:szCs w:val="24"/>
        </w:rPr>
        <w:t>s</w:t>
      </w:r>
      <w:r w:rsidRPr="00EE7646">
        <w:rPr>
          <w:rFonts w:ascii="Times New Roman" w:hAnsi="Times New Roman"/>
          <w:bCs/>
          <w:sz w:val="24"/>
          <w:szCs w:val="24"/>
        </w:rPr>
        <w:t xml:space="preserve"> de 5e et </w:t>
      </w:r>
      <w:r>
        <w:rPr>
          <w:rFonts w:ascii="Times New Roman" w:hAnsi="Times New Roman"/>
          <w:bCs/>
          <w:sz w:val="24"/>
          <w:szCs w:val="24"/>
        </w:rPr>
        <w:t>6</w:t>
      </w:r>
      <w:r w:rsidRPr="00711047">
        <w:rPr>
          <w:rFonts w:ascii="Times New Roman" w:hAnsi="Times New Roman"/>
          <w:bCs/>
          <w:sz w:val="24"/>
          <w:szCs w:val="24"/>
          <w:vertAlign w:val="superscript"/>
        </w:rPr>
        <w:t>e</w:t>
      </w:r>
      <w:r w:rsidRPr="00EE7646">
        <w:rPr>
          <w:rFonts w:ascii="Times New Roman" w:hAnsi="Times New Roman"/>
          <w:bCs/>
          <w:sz w:val="24"/>
          <w:szCs w:val="24"/>
        </w:rPr>
        <w:t>de se réunir dans un local approprié de l’école pendant la pause-déjeuner (c.-à-d. salle du personnel ou toute autre classe vide)</w:t>
      </w:r>
      <w:r>
        <w:rPr>
          <w:rFonts w:ascii="Times New Roman" w:hAnsi="Times New Roman"/>
          <w:bCs/>
          <w:sz w:val="24"/>
          <w:szCs w:val="24"/>
        </w:rPr>
        <w:t> ;</w:t>
      </w:r>
    </w:p>
    <w:p w14:paraId="13C5F20D"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Repartir  le travail aux enquêteurs et les déployer sur les différentes </w:t>
      </w:r>
      <w:r>
        <w:rPr>
          <w:rFonts w:ascii="Times New Roman" w:hAnsi="Times New Roman"/>
          <w:bCs/>
          <w:sz w:val="24"/>
          <w:szCs w:val="24"/>
        </w:rPr>
        <w:t>tâches ;</w:t>
      </w:r>
    </w:p>
    <w:p w14:paraId="2BE38ABB"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lastRenderedPageBreak/>
        <w:t>S’assurer que les tâches assignées sont exécutées conformément aux consignes données ;</w:t>
      </w:r>
    </w:p>
    <w:p w14:paraId="534DEFA4"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Procéder au contrôle de la qualité du travail ;</w:t>
      </w:r>
    </w:p>
    <w:p w14:paraId="6FEF39E5" w14:textId="77777777" w:rsidR="00C62C3E" w:rsidRPr="008A052D" w:rsidRDefault="00C62C3E" w:rsidP="00801370">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Envoyer/signaler régulièrement au </w:t>
      </w:r>
      <w:r>
        <w:rPr>
          <w:rFonts w:ascii="Times New Roman" w:hAnsi="Times New Roman"/>
          <w:bCs/>
          <w:sz w:val="24"/>
          <w:szCs w:val="24"/>
        </w:rPr>
        <w:t>superviseur</w:t>
      </w:r>
      <w:r w:rsidRPr="008A052D">
        <w:rPr>
          <w:rFonts w:ascii="Times New Roman" w:hAnsi="Times New Roman"/>
          <w:bCs/>
          <w:sz w:val="24"/>
          <w:szCs w:val="24"/>
        </w:rPr>
        <w:t xml:space="preserve"> les rapports d’avancement et les informations sur la position géographique de l’équipe et chaque changement de lieu ;</w:t>
      </w:r>
    </w:p>
    <w:p w14:paraId="478D05CB"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S'assurer du bon usage et de l’entretien de</w:t>
      </w:r>
      <w:r>
        <w:rPr>
          <w:rFonts w:ascii="Times New Roman" w:hAnsi="Times New Roman"/>
          <w:bCs/>
          <w:sz w:val="24"/>
          <w:szCs w:val="24"/>
        </w:rPr>
        <w:t xml:space="preserve">s </w:t>
      </w:r>
      <w:r w:rsidRPr="008A052D">
        <w:rPr>
          <w:rFonts w:ascii="Times New Roman" w:hAnsi="Times New Roman"/>
          <w:bCs/>
          <w:sz w:val="24"/>
          <w:szCs w:val="24"/>
        </w:rPr>
        <w:t>équipement</w:t>
      </w:r>
      <w:r>
        <w:rPr>
          <w:rFonts w:ascii="Times New Roman" w:hAnsi="Times New Roman"/>
          <w:bCs/>
          <w:sz w:val="24"/>
          <w:szCs w:val="24"/>
        </w:rPr>
        <w:t>s</w:t>
      </w:r>
      <w:r w:rsidRPr="008A052D">
        <w:rPr>
          <w:rFonts w:ascii="Times New Roman" w:hAnsi="Times New Roman"/>
          <w:bCs/>
          <w:sz w:val="24"/>
          <w:szCs w:val="24"/>
        </w:rPr>
        <w:t xml:space="preserve"> de communication ;</w:t>
      </w:r>
    </w:p>
    <w:p w14:paraId="0824237A"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Prendre en charge le véhicule de l’équipe en veillant à ce qu’il reste en bon état de marche et qu’il ne soit utilisé que pour les travaux du projet en cours ;</w:t>
      </w:r>
    </w:p>
    <w:p w14:paraId="6D71B3EB"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Assurer l’hébergement et l’alimentation de l’équipe ;</w:t>
      </w:r>
    </w:p>
    <w:p w14:paraId="3E102BD7"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Maintenir un esp</w:t>
      </w:r>
      <w:r>
        <w:rPr>
          <w:rFonts w:ascii="Times New Roman" w:hAnsi="Times New Roman"/>
          <w:bCs/>
          <w:sz w:val="24"/>
          <w:szCs w:val="24"/>
        </w:rPr>
        <w:t xml:space="preserve">rit d’équipe positif : </w:t>
      </w:r>
      <w:r w:rsidRPr="008A052D">
        <w:rPr>
          <w:rFonts w:ascii="Times New Roman" w:hAnsi="Times New Roman"/>
          <w:bCs/>
          <w:sz w:val="24"/>
          <w:szCs w:val="24"/>
        </w:rPr>
        <w:t>un climat</w:t>
      </w:r>
      <w:r w:rsidR="009E666C">
        <w:rPr>
          <w:rFonts w:ascii="Times New Roman" w:hAnsi="Times New Roman"/>
          <w:bCs/>
          <w:sz w:val="24"/>
          <w:szCs w:val="24"/>
        </w:rPr>
        <w:t xml:space="preserve"> </w:t>
      </w:r>
      <w:r w:rsidRPr="008A052D">
        <w:rPr>
          <w:rFonts w:ascii="Times New Roman" w:hAnsi="Times New Roman"/>
          <w:bCs/>
          <w:sz w:val="24"/>
          <w:szCs w:val="24"/>
        </w:rPr>
        <w:t>de travail</w:t>
      </w:r>
      <w:r>
        <w:rPr>
          <w:rFonts w:ascii="Times New Roman" w:hAnsi="Times New Roman"/>
          <w:bCs/>
          <w:sz w:val="24"/>
          <w:szCs w:val="24"/>
        </w:rPr>
        <w:t xml:space="preserve"> serein</w:t>
      </w:r>
      <w:r w:rsidRPr="008A052D">
        <w:rPr>
          <w:rFonts w:ascii="Times New Roman" w:hAnsi="Times New Roman"/>
          <w:bCs/>
          <w:sz w:val="24"/>
          <w:szCs w:val="24"/>
        </w:rPr>
        <w:t>, ainsi qu’une planification soigneuse et conforme des activités sur le terrain</w:t>
      </w:r>
      <w:r>
        <w:rPr>
          <w:rFonts w:ascii="Times New Roman" w:hAnsi="Times New Roman"/>
          <w:bCs/>
          <w:sz w:val="24"/>
          <w:szCs w:val="24"/>
        </w:rPr>
        <w:t>,</w:t>
      </w:r>
      <w:r w:rsidRPr="008A052D">
        <w:rPr>
          <w:rFonts w:ascii="Times New Roman" w:hAnsi="Times New Roman"/>
          <w:bCs/>
          <w:sz w:val="24"/>
          <w:szCs w:val="24"/>
        </w:rPr>
        <w:t xml:space="preserve"> contribuent à la </w:t>
      </w:r>
      <w:r>
        <w:rPr>
          <w:rFonts w:ascii="Times New Roman" w:hAnsi="Times New Roman"/>
          <w:bCs/>
          <w:sz w:val="24"/>
          <w:szCs w:val="24"/>
        </w:rPr>
        <w:t xml:space="preserve">bonne marche et à la </w:t>
      </w:r>
      <w:r w:rsidRPr="008A052D">
        <w:rPr>
          <w:rFonts w:ascii="Times New Roman" w:hAnsi="Times New Roman"/>
          <w:bCs/>
          <w:sz w:val="24"/>
          <w:szCs w:val="24"/>
        </w:rPr>
        <w:t>qualité globale de l’enquête ;</w:t>
      </w:r>
    </w:p>
    <w:p w14:paraId="0D6EBF7C"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Vérifier que </w:t>
      </w:r>
      <w:r>
        <w:rPr>
          <w:rFonts w:ascii="Times New Roman" w:hAnsi="Times New Roman"/>
          <w:bCs/>
          <w:sz w:val="24"/>
          <w:szCs w:val="24"/>
        </w:rPr>
        <w:t>tous les</w:t>
      </w:r>
      <w:r w:rsidR="009E666C">
        <w:rPr>
          <w:rFonts w:ascii="Times New Roman" w:hAnsi="Times New Roman"/>
          <w:bCs/>
          <w:sz w:val="24"/>
          <w:szCs w:val="24"/>
        </w:rPr>
        <w:t xml:space="preserve"> </w:t>
      </w:r>
      <w:r>
        <w:rPr>
          <w:rFonts w:ascii="Times New Roman" w:hAnsi="Times New Roman"/>
          <w:bCs/>
          <w:sz w:val="24"/>
          <w:szCs w:val="24"/>
        </w:rPr>
        <w:t xml:space="preserve">modules d’enquêtes recueillies auprès de l’école </w:t>
      </w:r>
      <w:r w:rsidRPr="008A052D">
        <w:rPr>
          <w:rFonts w:ascii="Times New Roman" w:hAnsi="Times New Roman"/>
          <w:bCs/>
          <w:sz w:val="24"/>
          <w:szCs w:val="24"/>
        </w:rPr>
        <w:t>sont correctement remplis avant de quitter les lieux ;</w:t>
      </w:r>
    </w:p>
    <w:p w14:paraId="6CB4AC7F"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Pr>
          <w:rFonts w:ascii="Times New Roman" w:hAnsi="Times New Roman"/>
          <w:bCs/>
          <w:sz w:val="24"/>
          <w:szCs w:val="24"/>
        </w:rPr>
        <w:t>Faites</w:t>
      </w:r>
      <w:r w:rsidRPr="008A052D">
        <w:rPr>
          <w:rFonts w:ascii="Times New Roman" w:hAnsi="Times New Roman"/>
          <w:bCs/>
          <w:sz w:val="24"/>
          <w:szCs w:val="24"/>
        </w:rPr>
        <w:t xml:space="preserve"> chaque</w:t>
      </w:r>
      <w:r>
        <w:rPr>
          <w:rFonts w:ascii="Times New Roman" w:hAnsi="Times New Roman"/>
          <w:bCs/>
          <w:sz w:val="24"/>
          <w:szCs w:val="24"/>
        </w:rPr>
        <w:t xml:space="preserve"> jour le point avec l</w:t>
      </w:r>
      <w:r w:rsidRPr="008A052D">
        <w:rPr>
          <w:rFonts w:ascii="Times New Roman" w:hAnsi="Times New Roman"/>
          <w:bCs/>
          <w:sz w:val="24"/>
          <w:szCs w:val="24"/>
        </w:rPr>
        <w:t xml:space="preserve">es enquêteurs sur les difficultés, </w:t>
      </w:r>
      <w:r>
        <w:rPr>
          <w:rFonts w:ascii="Times New Roman" w:hAnsi="Times New Roman"/>
          <w:bCs/>
          <w:sz w:val="24"/>
          <w:szCs w:val="24"/>
        </w:rPr>
        <w:t>problèmes et</w:t>
      </w:r>
      <w:r w:rsidRPr="008A052D">
        <w:rPr>
          <w:rFonts w:ascii="Times New Roman" w:hAnsi="Times New Roman"/>
          <w:bCs/>
          <w:sz w:val="24"/>
          <w:szCs w:val="24"/>
        </w:rPr>
        <w:t xml:space="preserve"> faiblesses générales de l’équipe</w:t>
      </w:r>
      <w:r>
        <w:rPr>
          <w:rFonts w:ascii="Times New Roman" w:hAnsi="Times New Roman"/>
          <w:bCs/>
          <w:sz w:val="24"/>
          <w:szCs w:val="24"/>
        </w:rPr>
        <w:t>,</w:t>
      </w:r>
      <w:r w:rsidR="009E666C">
        <w:rPr>
          <w:rFonts w:ascii="Times New Roman" w:hAnsi="Times New Roman"/>
          <w:bCs/>
          <w:sz w:val="24"/>
          <w:szCs w:val="24"/>
        </w:rPr>
        <w:t xml:space="preserve"> </w:t>
      </w:r>
      <w:r w:rsidRPr="008A052D">
        <w:rPr>
          <w:rFonts w:ascii="Times New Roman" w:hAnsi="Times New Roman"/>
          <w:bCs/>
          <w:sz w:val="24"/>
          <w:szCs w:val="24"/>
        </w:rPr>
        <w:t xml:space="preserve">ainsi que </w:t>
      </w:r>
      <w:r>
        <w:rPr>
          <w:rFonts w:ascii="Times New Roman" w:hAnsi="Times New Roman"/>
          <w:bCs/>
          <w:sz w:val="24"/>
          <w:szCs w:val="24"/>
        </w:rPr>
        <w:t xml:space="preserve">sur </w:t>
      </w:r>
      <w:r w:rsidRPr="008A052D">
        <w:rPr>
          <w:rFonts w:ascii="Times New Roman" w:hAnsi="Times New Roman"/>
          <w:bCs/>
          <w:sz w:val="24"/>
          <w:szCs w:val="24"/>
        </w:rPr>
        <w:t>les points forts des activités, les bonnes pratiques à maintenir pour la suite des opérations ;</w:t>
      </w:r>
    </w:p>
    <w:p w14:paraId="6A4A63AB" w14:textId="77777777" w:rsidR="00C62C3E" w:rsidRPr="008A052D" w:rsidRDefault="00C62C3E" w:rsidP="00FD23AB">
      <w:pPr>
        <w:numPr>
          <w:ilvl w:val="0"/>
          <w:numId w:val="1"/>
        </w:numPr>
        <w:spacing w:after="0" w:line="276" w:lineRule="auto"/>
        <w:jc w:val="both"/>
        <w:rPr>
          <w:rFonts w:ascii="Times New Roman" w:hAnsi="Times New Roman"/>
          <w:bCs/>
          <w:sz w:val="24"/>
          <w:szCs w:val="24"/>
        </w:rPr>
      </w:pPr>
      <w:r>
        <w:rPr>
          <w:rFonts w:ascii="Times New Roman" w:hAnsi="Times New Roman"/>
          <w:bCs/>
          <w:sz w:val="24"/>
          <w:szCs w:val="24"/>
        </w:rPr>
        <w:t xml:space="preserve">Veiller à ne rien oublier </w:t>
      </w:r>
      <w:r w:rsidRPr="008A052D">
        <w:rPr>
          <w:rFonts w:ascii="Times New Roman" w:hAnsi="Times New Roman"/>
          <w:bCs/>
          <w:sz w:val="24"/>
          <w:szCs w:val="24"/>
        </w:rPr>
        <w:t xml:space="preserve">avant de quitter l’établissement scolaire. </w:t>
      </w:r>
    </w:p>
    <w:p w14:paraId="42DE87BD" w14:textId="77777777" w:rsidR="009651E0" w:rsidRPr="00E43E98" w:rsidRDefault="009651E0" w:rsidP="007D316B">
      <w:pPr>
        <w:spacing w:after="0" w:line="276" w:lineRule="auto"/>
        <w:jc w:val="both"/>
        <w:rPr>
          <w:rFonts w:ascii="Times New Roman" w:hAnsi="Times New Roman"/>
          <w:sz w:val="24"/>
          <w:szCs w:val="24"/>
          <w:lang w:eastAsia="fr-FR"/>
        </w:rPr>
      </w:pPr>
      <w:bookmarkStart w:id="135" w:name="_Toc335904065"/>
    </w:p>
    <w:p w14:paraId="6E0A37B9" w14:textId="77777777" w:rsidR="009651E0" w:rsidRPr="007D316B" w:rsidRDefault="009651E0" w:rsidP="007D316B">
      <w:pPr>
        <w:numPr>
          <w:ilvl w:val="0"/>
          <w:numId w:val="1"/>
        </w:numPr>
        <w:spacing w:after="0" w:line="276" w:lineRule="auto"/>
        <w:jc w:val="both"/>
        <w:rPr>
          <w:rFonts w:ascii="Times New Roman" w:hAnsi="Times New Roman"/>
          <w:bCs/>
          <w:sz w:val="24"/>
          <w:szCs w:val="24"/>
        </w:rPr>
      </w:pPr>
      <w:r w:rsidRPr="007D316B">
        <w:rPr>
          <w:rFonts w:ascii="Times New Roman" w:hAnsi="Times New Roman"/>
          <w:bCs/>
          <w:sz w:val="24"/>
          <w:szCs w:val="24"/>
        </w:rPr>
        <w:t>Pour corriger les questionnaires version papier (moduls</w:t>
      </w:r>
      <w:r w:rsidR="00071473" w:rsidRPr="007D316B">
        <w:rPr>
          <w:rFonts w:ascii="Times New Roman" w:hAnsi="Times New Roman"/>
          <w:bCs/>
          <w:sz w:val="24"/>
          <w:szCs w:val="24"/>
        </w:rPr>
        <w:t>1</w:t>
      </w:r>
      <w:r w:rsidRPr="007D316B">
        <w:rPr>
          <w:rFonts w:ascii="Times New Roman" w:hAnsi="Times New Roman"/>
          <w:bCs/>
          <w:sz w:val="24"/>
          <w:szCs w:val="24"/>
        </w:rPr>
        <w:t xml:space="preserve"> </w:t>
      </w:r>
      <w:r w:rsidR="00071473" w:rsidRPr="007D316B">
        <w:rPr>
          <w:rFonts w:ascii="Times New Roman" w:hAnsi="Times New Roman"/>
          <w:bCs/>
          <w:sz w:val="24"/>
          <w:szCs w:val="24"/>
        </w:rPr>
        <w:t>à</w:t>
      </w:r>
      <w:r w:rsidRPr="007D316B">
        <w:rPr>
          <w:rFonts w:ascii="Times New Roman" w:hAnsi="Times New Roman"/>
          <w:bCs/>
          <w:sz w:val="24"/>
          <w:szCs w:val="24"/>
        </w:rPr>
        <w:t xml:space="preserve"> 6), utilisez toujours un stylo à l’encre rouge;</w:t>
      </w:r>
    </w:p>
    <w:p w14:paraId="19089AC9" w14:textId="77777777" w:rsidR="007D316B" w:rsidRDefault="009651E0" w:rsidP="007D316B">
      <w:pPr>
        <w:numPr>
          <w:ilvl w:val="0"/>
          <w:numId w:val="1"/>
        </w:numPr>
        <w:spacing w:after="0" w:line="276" w:lineRule="auto"/>
        <w:jc w:val="both"/>
        <w:rPr>
          <w:rFonts w:ascii="Times New Roman" w:hAnsi="Times New Roman"/>
          <w:sz w:val="24"/>
          <w:szCs w:val="24"/>
          <w:lang w:eastAsia="fr-FR"/>
        </w:rPr>
      </w:pPr>
      <w:r w:rsidRPr="00D637C9">
        <w:rPr>
          <w:rFonts w:ascii="Times New Roman" w:hAnsi="Times New Roman"/>
          <w:sz w:val="24"/>
          <w:szCs w:val="24"/>
          <w:lang w:eastAsia="fr-FR"/>
        </w:rPr>
        <w:t>À mesure que vous parcourez les questionnaires, si une réponse  est omise  ou si la réponse n</w:t>
      </w:r>
      <w:r>
        <w:rPr>
          <w:rFonts w:ascii="Times New Roman" w:hAnsi="Times New Roman"/>
          <w:sz w:val="24"/>
          <w:szCs w:val="24"/>
          <w:lang w:eastAsia="fr-FR"/>
        </w:rPr>
        <w:t xml:space="preserve">’est pas cohérente </w:t>
      </w:r>
      <w:r w:rsidRPr="00D637C9">
        <w:rPr>
          <w:rFonts w:ascii="Times New Roman" w:hAnsi="Times New Roman"/>
          <w:sz w:val="24"/>
          <w:szCs w:val="24"/>
          <w:lang w:eastAsia="fr-FR"/>
        </w:rPr>
        <w:t xml:space="preserve">avec les autres informations du questionnaire et que vous ne pouvez pas déterminer la bonne réponse, </w:t>
      </w:r>
      <w:r w:rsidRPr="00163AC8">
        <w:rPr>
          <w:rFonts w:ascii="Times New Roman" w:hAnsi="Times New Roman"/>
          <w:sz w:val="24"/>
          <w:szCs w:val="24"/>
          <w:lang w:eastAsia="fr-FR"/>
        </w:rPr>
        <w:t xml:space="preserve">inscrivez </w:t>
      </w:r>
      <w:r w:rsidRPr="000964D8">
        <w:rPr>
          <w:rFonts w:ascii="Times New Roman" w:hAnsi="Times New Roman"/>
          <w:sz w:val="24"/>
          <w:szCs w:val="24"/>
          <w:lang w:eastAsia="fr-FR"/>
        </w:rPr>
        <w:t xml:space="preserve">à </w:t>
      </w:r>
      <w:r w:rsidRPr="000964D8">
        <w:rPr>
          <w:rFonts w:ascii="Times New Roman" w:hAnsi="Times New Roman"/>
          <w:sz w:val="24"/>
          <w:szCs w:val="24"/>
          <w:u w:val="single"/>
          <w:lang w:eastAsia="fr-FR"/>
        </w:rPr>
        <w:t xml:space="preserve">l’encre rouge </w:t>
      </w:r>
      <w:r w:rsidRPr="000964D8">
        <w:rPr>
          <w:rFonts w:ascii="Times New Roman" w:hAnsi="Times New Roman"/>
          <w:sz w:val="24"/>
          <w:szCs w:val="24"/>
          <w:lang w:eastAsia="fr-FR"/>
        </w:rPr>
        <w:t>un point d’interrogation ( ?)</w:t>
      </w:r>
      <w:r w:rsidRPr="00D637C9">
        <w:rPr>
          <w:rFonts w:ascii="Times New Roman" w:hAnsi="Times New Roman"/>
          <w:sz w:val="24"/>
          <w:szCs w:val="24"/>
          <w:lang w:eastAsia="fr-FR"/>
        </w:rPr>
        <w:t xml:space="preserve"> dans la case correspondante. </w:t>
      </w:r>
    </w:p>
    <w:p w14:paraId="7A26DE1E" w14:textId="77777777" w:rsidR="009651E0" w:rsidRPr="00D637C9" w:rsidRDefault="009651E0" w:rsidP="00071473">
      <w:pPr>
        <w:numPr>
          <w:ilvl w:val="0"/>
          <w:numId w:val="1"/>
        </w:numPr>
        <w:spacing w:after="0" w:line="276" w:lineRule="auto"/>
        <w:jc w:val="both"/>
        <w:rPr>
          <w:rFonts w:ascii="Times New Roman" w:hAnsi="Times New Roman"/>
          <w:sz w:val="24"/>
          <w:szCs w:val="24"/>
          <w:lang w:eastAsia="fr-FR"/>
        </w:rPr>
      </w:pPr>
      <w:r w:rsidRPr="00D637C9">
        <w:rPr>
          <w:rFonts w:ascii="Times New Roman" w:hAnsi="Times New Roman"/>
          <w:sz w:val="24"/>
          <w:szCs w:val="24"/>
          <w:lang w:eastAsia="fr-FR"/>
        </w:rPr>
        <w:t>Écrivez le n° de la page ou le n° de la question au recto ou au verso du questionnaire. Ainsi, plus tard,</w:t>
      </w:r>
      <w:r>
        <w:rPr>
          <w:rFonts w:ascii="Times New Roman" w:hAnsi="Times New Roman"/>
          <w:sz w:val="24"/>
          <w:szCs w:val="24"/>
          <w:lang w:eastAsia="fr-FR"/>
        </w:rPr>
        <w:t xml:space="preserve"> </w:t>
      </w:r>
      <w:r w:rsidRPr="00D637C9">
        <w:rPr>
          <w:rFonts w:ascii="Times New Roman" w:hAnsi="Times New Roman"/>
          <w:sz w:val="24"/>
          <w:szCs w:val="24"/>
          <w:lang w:eastAsia="fr-FR"/>
        </w:rPr>
        <w:t>vous n'aurez pas de difficultés à retrouver les problèmes rencontrés. Lorsque vous aurez terminé la vérification, discutez individ</w:t>
      </w:r>
      <w:r>
        <w:rPr>
          <w:rFonts w:ascii="Times New Roman" w:hAnsi="Times New Roman"/>
          <w:sz w:val="24"/>
          <w:szCs w:val="24"/>
          <w:lang w:eastAsia="fr-FR"/>
        </w:rPr>
        <w:t>uellement avec chaque enquêteur</w:t>
      </w:r>
      <w:r w:rsidRPr="00D637C9">
        <w:rPr>
          <w:rFonts w:ascii="Times New Roman" w:hAnsi="Times New Roman"/>
          <w:sz w:val="24"/>
          <w:szCs w:val="24"/>
          <w:lang w:eastAsia="fr-FR"/>
        </w:rPr>
        <w:t xml:space="preserve"> des points que vous avez notés. Les erreurs que vous aurez relevées fréque</w:t>
      </w:r>
      <w:r>
        <w:rPr>
          <w:rFonts w:ascii="Times New Roman" w:hAnsi="Times New Roman"/>
          <w:sz w:val="24"/>
          <w:szCs w:val="24"/>
          <w:lang w:eastAsia="fr-FR"/>
        </w:rPr>
        <w:t>mment doivent faire l’objet de discussion</w:t>
      </w:r>
      <w:r w:rsidRPr="00D637C9">
        <w:rPr>
          <w:rFonts w:ascii="Times New Roman" w:hAnsi="Times New Roman"/>
          <w:sz w:val="24"/>
          <w:szCs w:val="24"/>
          <w:lang w:eastAsia="fr-FR"/>
        </w:rPr>
        <w:t xml:space="preserve"> avec l’ensemble de l’équipe</w:t>
      </w:r>
      <w:r>
        <w:rPr>
          <w:rFonts w:ascii="Times New Roman" w:hAnsi="Times New Roman"/>
          <w:sz w:val="24"/>
          <w:szCs w:val="24"/>
          <w:lang w:eastAsia="fr-FR"/>
        </w:rPr>
        <w:t xml:space="preserve"> lors d’une réunion d’équipe</w:t>
      </w:r>
      <w:r w:rsidRPr="00D637C9">
        <w:rPr>
          <w:rFonts w:ascii="Times New Roman" w:hAnsi="Times New Roman"/>
          <w:sz w:val="24"/>
          <w:szCs w:val="24"/>
          <w:lang w:eastAsia="fr-FR"/>
        </w:rPr>
        <w:t>.</w:t>
      </w:r>
    </w:p>
    <w:p w14:paraId="40242194" w14:textId="77777777" w:rsidR="009651E0" w:rsidRPr="00D637C9" w:rsidRDefault="009651E0" w:rsidP="009651E0">
      <w:pPr>
        <w:numPr>
          <w:ilvl w:val="0"/>
          <w:numId w:val="1"/>
        </w:numPr>
        <w:spacing w:after="0" w:line="276" w:lineRule="auto"/>
        <w:jc w:val="both"/>
        <w:rPr>
          <w:rFonts w:ascii="Times New Roman" w:hAnsi="Times New Roman"/>
          <w:sz w:val="24"/>
          <w:szCs w:val="24"/>
          <w:lang w:eastAsia="fr-FR"/>
        </w:rPr>
      </w:pPr>
      <w:r w:rsidRPr="00D637C9">
        <w:rPr>
          <w:rFonts w:ascii="Times New Roman" w:hAnsi="Times New Roman"/>
          <w:sz w:val="24"/>
          <w:szCs w:val="24"/>
          <w:lang w:eastAsia="fr-FR"/>
        </w:rPr>
        <w:t xml:space="preserve">Chaque fois qu’une erreur ou une question incohérente est constatée, l’enquêteur et/ou </w:t>
      </w:r>
      <w:r>
        <w:rPr>
          <w:rFonts w:ascii="Times New Roman" w:hAnsi="Times New Roman"/>
          <w:sz w:val="24"/>
          <w:szCs w:val="24"/>
          <w:lang w:eastAsia="fr-FR"/>
        </w:rPr>
        <w:t>le chef d’équipe devra revoir la personne interrogée afin de</w:t>
      </w:r>
      <w:r w:rsidRPr="00D637C9">
        <w:rPr>
          <w:rFonts w:ascii="Times New Roman" w:hAnsi="Times New Roman"/>
          <w:sz w:val="24"/>
          <w:szCs w:val="24"/>
          <w:lang w:eastAsia="fr-FR"/>
        </w:rPr>
        <w:t xml:space="preserve"> clarifier la réponse ou</w:t>
      </w:r>
      <w:r>
        <w:rPr>
          <w:rFonts w:ascii="Times New Roman" w:hAnsi="Times New Roman"/>
          <w:sz w:val="24"/>
          <w:szCs w:val="24"/>
          <w:lang w:eastAsia="fr-FR"/>
        </w:rPr>
        <w:t xml:space="preserve"> de</w:t>
      </w:r>
      <w:r w:rsidRPr="00D637C9">
        <w:rPr>
          <w:rFonts w:ascii="Times New Roman" w:hAnsi="Times New Roman"/>
          <w:sz w:val="24"/>
          <w:szCs w:val="24"/>
          <w:lang w:eastAsia="fr-FR"/>
        </w:rPr>
        <w:t xml:space="preserve"> reposer la question.</w:t>
      </w:r>
    </w:p>
    <w:p w14:paraId="45290E32" w14:textId="77777777" w:rsidR="009651E0" w:rsidRPr="00D637C9" w:rsidRDefault="009651E0" w:rsidP="009651E0">
      <w:pPr>
        <w:numPr>
          <w:ilvl w:val="0"/>
          <w:numId w:val="1"/>
        </w:numPr>
        <w:spacing w:after="0" w:line="276" w:lineRule="auto"/>
        <w:jc w:val="both"/>
        <w:rPr>
          <w:rFonts w:ascii="Times New Roman" w:hAnsi="Times New Roman"/>
          <w:sz w:val="24"/>
          <w:szCs w:val="24"/>
          <w:lang w:eastAsia="fr-FR"/>
        </w:rPr>
      </w:pPr>
      <w:r w:rsidRPr="00D637C9">
        <w:rPr>
          <w:rFonts w:ascii="Times New Roman" w:hAnsi="Times New Roman"/>
          <w:b/>
          <w:bCs/>
          <w:sz w:val="24"/>
          <w:szCs w:val="24"/>
          <w:lang w:eastAsia="fr-FR"/>
        </w:rPr>
        <w:t>EN AUCUN CAS</w:t>
      </w:r>
      <w:r>
        <w:rPr>
          <w:rFonts w:ascii="Times New Roman" w:hAnsi="Times New Roman"/>
          <w:b/>
          <w:bCs/>
          <w:sz w:val="24"/>
          <w:szCs w:val="24"/>
          <w:lang w:eastAsia="fr-FR"/>
        </w:rPr>
        <w:t xml:space="preserve">, </w:t>
      </w:r>
      <w:r w:rsidRPr="00D637C9">
        <w:rPr>
          <w:rFonts w:ascii="Times New Roman" w:hAnsi="Times New Roman"/>
          <w:b/>
          <w:bCs/>
          <w:sz w:val="24"/>
          <w:szCs w:val="24"/>
          <w:lang w:eastAsia="fr-FR"/>
        </w:rPr>
        <w:t>VOUS NE DEVEZ INVENTER UNE RÉPONSE</w:t>
      </w:r>
    </w:p>
    <w:p w14:paraId="53126F6D" w14:textId="77777777" w:rsidR="009651E0" w:rsidRDefault="009651E0" w:rsidP="009651E0">
      <w:pPr>
        <w:numPr>
          <w:ilvl w:val="0"/>
          <w:numId w:val="1"/>
        </w:numPr>
        <w:spacing w:after="0" w:line="276" w:lineRule="auto"/>
        <w:jc w:val="both"/>
        <w:rPr>
          <w:rFonts w:ascii="Times New Roman" w:hAnsi="Times New Roman"/>
          <w:bCs/>
          <w:sz w:val="24"/>
          <w:szCs w:val="24"/>
          <w:lang w:eastAsia="fr-FR"/>
        </w:rPr>
      </w:pPr>
      <w:r w:rsidRPr="007C0FD8">
        <w:rPr>
          <w:rFonts w:ascii="Times New Roman" w:hAnsi="Times New Roman"/>
          <w:bCs/>
          <w:sz w:val="24"/>
          <w:szCs w:val="24"/>
          <w:lang w:eastAsia="fr-FR"/>
        </w:rPr>
        <w:t xml:space="preserve">S’il n’est pas possible de rencontrer à nouveau la personne interrogée afin de résoudre les problèmes d’incohérences ou d’informations manquantes, le </w:t>
      </w:r>
      <w:r>
        <w:rPr>
          <w:rFonts w:ascii="Times New Roman" w:hAnsi="Times New Roman"/>
          <w:bCs/>
          <w:sz w:val="24"/>
          <w:szCs w:val="24"/>
          <w:lang w:eastAsia="fr-FR"/>
        </w:rPr>
        <w:t xml:space="preserve">chef d’équipe </w:t>
      </w:r>
      <w:r w:rsidRPr="007C0FD8">
        <w:rPr>
          <w:rFonts w:ascii="Times New Roman" w:hAnsi="Times New Roman"/>
          <w:bCs/>
          <w:sz w:val="24"/>
          <w:szCs w:val="24"/>
          <w:lang w:eastAsia="fr-FR"/>
        </w:rPr>
        <w:t>devra l’indiquer dans son rapport</w:t>
      </w:r>
      <w:r>
        <w:rPr>
          <w:rFonts w:ascii="Times New Roman" w:hAnsi="Times New Roman"/>
          <w:bCs/>
          <w:sz w:val="24"/>
          <w:szCs w:val="24"/>
          <w:lang w:eastAsia="fr-FR"/>
        </w:rPr>
        <w:t>.</w:t>
      </w:r>
    </w:p>
    <w:p w14:paraId="05498B95" w14:textId="77777777" w:rsidR="009651E0" w:rsidRPr="00D637C9" w:rsidRDefault="009651E0" w:rsidP="009651E0">
      <w:pPr>
        <w:jc w:val="both"/>
        <w:rPr>
          <w:rFonts w:ascii="Times New Roman" w:hAnsi="Times New Roman"/>
          <w:sz w:val="24"/>
          <w:szCs w:val="24"/>
        </w:rPr>
      </w:pPr>
    </w:p>
    <w:p w14:paraId="717C8494" w14:textId="77777777" w:rsidR="009651E0" w:rsidRPr="00D637C9" w:rsidRDefault="009651E0" w:rsidP="009651E0">
      <w:pPr>
        <w:jc w:val="both"/>
        <w:rPr>
          <w:rFonts w:ascii="Times New Roman" w:hAnsi="Times New Roman"/>
          <w:sz w:val="24"/>
          <w:szCs w:val="24"/>
        </w:rPr>
      </w:pPr>
      <w:r w:rsidRPr="00D637C9">
        <w:rPr>
          <w:rFonts w:ascii="Times New Roman" w:hAnsi="Times New Roman"/>
          <w:sz w:val="24"/>
          <w:szCs w:val="24"/>
        </w:rPr>
        <w:t xml:space="preserve">Lorsque le </w:t>
      </w:r>
      <w:r w:rsidR="00AE388E">
        <w:rPr>
          <w:rFonts w:ascii="Times New Roman" w:hAnsi="Times New Roman"/>
          <w:sz w:val="24"/>
          <w:szCs w:val="24"/>
        </w:rPr>
        <w:t xml:space="preserve">chef d’équipe </w:t>
      </w:r>
      <w:r w:rsidRPr="00D637C9">
        <w:rPr>
          <w:rFonts w:ascii="Times New Roman" w:hAnsi="Times New Roman"/>
          <w:sz w:val="24"/>
          <w:szCs w:val="24"/>
        </w:rPr>
        <w:t xml:space="preserve">aura </w:t>
      </w:r>
      <w:r>
        <w:rPr>
          <w:rFonts w:ascii="Times New Roman" w:hAnsi="Times New Roman"/>
          <w:sz w:val="24"/>
          <w:szCs w:val="24"/>
        </w:rPr>
        <w:t>complété la vérification et la correction d’un</w:t>
      </w:r>
      <w:r w:rsidRPr="00D637C9">
        <w:rPr>
          <w:rFonts w:ascii="Times New Roman" w:hAnsi="Times New Roman"/>
          <w:sz w:val="24"/>
          <w:szCs w:val="24"/>
        </w:rPr>
        <w:t xml:space="preserve"> questionnaire, il/elle devra signer sur la page de garde</w:t>
      </w:r>
      <w:r>
        <w:rPr>
          <w:rFonts w:ascii="Times New Roman" w:hAnsi="Times New Roman"/>
          <w:sz w:val="24"/>
          <w:szCs w:val="24"/>
        </w:rPr>
        <w:t>,</w:t>
      </w:r>
      <w:r w:rsidRPr="00D637C9">
        <w:rPr>
          <w:rFonts w:ascii="Times New Roman" w:hAnsi="Times New Roman"/>
          <w:sz w:val="24"/>
          <w:szCs w:val="24"/>
        </w:rPr>
        <w:t xml:space="preserve"> dans l’espace prévu à cet effet.</w:t>
      </w:r>
    </w:p>
    <w:p w14:paraId="50F71D79" w14:textId="77777777" w:rsidR="003C0964" w:rsidRPr="008A052D" w:rsidRDefault="003C0964" w:rsidP="003C0964">
      <w:pPr>
        <w:keepNext/>
        <w:spacing w:before="240" w:after="60" w:line="240" w:lineRule="auto"/>
        <w:jc w:val="both"/>
        <w:outlineLvl w:val="2"/>
        <w:rPr>
          <w:rFonts w:ascii="Times New Roman" w:hAnsi="Times New Roman"/>
          <w:b/>
          <w:sz w:val="24"/>
          <w:szCs w:val="24"/>
        </w:rPr>
      </w:pPr>
      <w:bookmarkStart w:id="136" w:name="_Toc443215864"/>
      <w:r>
        <w:rPr>
          <w:rFonts w:ascii="Times New Roman" w:hAnsi="Times New Roman"/>
          <w:b/>
          <w:bCs/>
          <w:sz w:val="24"/>
          <w:szCs w:val="24"/>
        </w:rPr>
        <w:lastRenderedPageBreak/>
        <w:t>1.4.3</w:t>
      </w:r>
      <w:r w:rsidRPr="008A052D">
        <w:rPr>
          <w:rFonts w:ascii="Times New Roman" w:hAnsi="Times New Roman"/>
          <w:b/>
          <w:bCs/>
          <w:sz w:val="24"/>
          <w:szCs w:val="24"/>
        </w:rPr>
        <w:tab/>
      </w:r>
      <w:r w:rsidRPr="007C0FD8">
        <w:rPr>
          <w:rFonts w:ascii="Times New Roman" w:hAnsi="Times New Roman"/>
          <w:b/>
          <w:bCs/>
          <w:sz w:val="24"/>
          <w:szCs w:val="24"/>
        </w:rPr>
        <w:t>Superviseur</w:t>
      </w:r>
      <w:bookmarkEnd w:id="136"/>
    </w:p>
    <w:p w14:paraId="3332809A" w14:textId="77777777" w:rsidR="003C0964" w:rsidRPr="008A052D" w:rsidRDefault="003C0964" w:rsidP="003C0964">
      <w:pPr>
        <w:spacing w:after="0" w:line="276" w:lineRule="auto"/>
        <w:jc w:val="both"/>
        <w:rPr>
          <w:rFonts w:ascii="Times New Roman" w:hAnsi="Times New Roman"/>
          <w:b/>
          <w:sz w:val="24"/>
          <w:szCs w:val="24"/>
        </w:rPr>
      </w:pPr>
    </w:p>
    <w:p w14:paraId="337C5F06" w14:textId="77777777" w:rsidR="003C0964" w:rsidRPr="008A052D" w:rsidRDefault="003C0964" w:rsidP="003C0964">
      <w:pPr>
        <w:spacing w:after="0" w:line="276" w:lineRule="auto"/>
        <w:jc w:val="both"/>
        <w:rPr>
          <w:rFonts w:ascii="Times New Roman" w:hAnsi="Times New Roman"/>
          <w:sz w:val="24"/>
          <w:szCs w:val="24"/>
        </w:rPr>
      </w:pPr>
      <w:r w:rsidRPr="008A052D">
        <w:rPr>
          <w:rFonts w:ascii="Times New Roman" w:hAnsi="Times New Roman"/>
          <w:sz w:val="24"/>
          <w:szCs w:val="24"/>
        </w:rPr>
        <w:t>Le superviseur est respo</w:t>
      </w:r>
      <w:r w:rsidR="00F21993">
        <w:rPr>
          <w:rFonts w:ascii="Times New Roman" w:hAnsi="Times New Roman"/>
          <w:sz w:val="24"/>
          <w:szCs w:val="24"/>
        </w:rPr>
        <w:t>nsable de toutes les équipes qui lui sont assignées</w:t>
      </w:r>
      <w:r w:rsidRPr="008A052D">
        <w:rPr>
          <w:rFonts w:ascii="Times New Roman" w:hAnsi="Times New Roman"/>
          <w:sz w:val="24"/>
          <w:szCs w:val="24"/>
        </w:rPr>
        <w:t xml:space="preserve"> ainsi que d</w:t>
      </w:r>
      <w:r w:rsidR="00AE388E">
        <w:rPr>
          <w:rFonts w:ascii="Times New Roman" w:hAnsi="Times New Roman"/>
          <w:sz w:val="24"/>
          <w:szCs w:val="24"/>
        </w:rPr>
        <w:t>e la vérification des questionnaires et d</w:t>
      </w:r>
      <w:r w:rsidRPr="008A052D">
        <w:rPr>
          <w:rFonts w:ascii="Times New Roman" w:hAnsi="Times New Roman"/>
          <w:sz w:val="24"/>
          <w:szCs w:val="24"/>
        </w:rPr>
        <w:t>u contrôle de la qualité de</w:t>
      </w:r>
      <w:r w:rsidR="00F21993">
        <w:rPr>
          <w:rFonts w:ascii="Times New Roman" w:hAnsi="Times New Roman"/>
          <w:sz w:val="24"/>
          <w:szCs w:val="24"/>
        </w:rPr>
        <w:t>s données recueillies</w:t>
      </w:r>
      <w:r w:rsidRPr="008A052D">
        <w:rPr>
          <w:rFonts w:ascii="Times New Roman" w:hAnsi="Times New Roman"/>
          <w:sz w:val="24"/>
          <w:szCs w:val="24"/>
        </w:rPr>
        <w:t>. Il</w:t>
      </w:r>
      <w:r>
        <w:rPr>
          <w:rFonts w:ascii="Times New Roman" w:hAnsi="Times New Roman"/>
          <w:sz w:val="24"/>
          <w:szCs w:val="24"/>
        </w:rPr>
        <w:t xml:space="preserve"> supervise et </w:t>
      </w:r>
      <w:r w:rsidRPr="008A052D">
        <w:rPr>
          <w:rFonts w:ascii="Times New Roman" w:hAnsi="Times New Roman"/>
          <w:sz w:val="24"/>
          <w:szCs w:val="24"/>
        </w:rPr>
        <w:t>évalue l</w:t>
      </w:r>
      <w:r w:rsidR="00F21993">
        <w:rPr>
          <w:rFonts w:ascii="Times New Roman" w:hAnsi="Times New Roman"/>
          <w:sz w:val="24"/>
          <w:szCs w:val="24"/>
        </w:rPr>
        <w:t>a performance des enquêteurs et</w:t>
      </w:r>
      <w:r>
        <w:rPr>
          <w:rFonts w:ascii="Times New Roman" w:hAnsi="Times New Roman"/>
          <w:sz w:val="24"/>
          <w:szCs w:val="24"/>
        </w:rPr>
        <w:t xml:space="preserve"> </w:t>
      </w:r>
      <w:r w:rsidR="00F21993">
        <w:rPr>
          <w:rFonts w:ascii="Times New Roman" w:hAnsi="Times New Roman"/>
          <w:sz w:val="24"/>
          <w:szCs w:val="24"/>
        </w:rPr>
        <w:t>chefs d’équipe</w:t>
      </w:r>
      <w:r>
        <w:rPr>
          <w:rFonts w:ascii="Times New Roman" w:hAnsi="Times New Roman"/>
          <w:sz w:val="24"/>
          <w:szCs w:val="24"/>
        </w:rPr>
        <w:t xml:space="preserve">. Il </w:t>
      </w:r>
      <w:r w:rsidRPr="008A052D">
        <w:rPr>
          <w:rFonts w:ascii="Times New Roman" w:hAnsi="Times New Roman"/>
          <w:sz w:val="24"/>
          <w:szCs w:val="24"/>
        </w:rPr>
        <w:t xml:space="preserve"> travaille avec le</w:t>
      </w:r>
      <w:r>
        <w:rPr>
          <w:rFonts w:ascii="Times New Roman" w:hAnsi="Times New Roman"/>
          <w:sz w:val="24"/>
          <w:szCs w:val="24"/>
        </w:rPr>
        <w:t>s</w:t>
      </w:r>
      <w:r w:rsidRPr="008A052D">
        <w:rPr>
          <w:rFonts w:ascii="Times New Roman" w:hAnsi="Times New Roman"/>
          <w:sz w:val="24"/>
          <w:szCs w:val="24"/>
        </w:rPr>
        <w:t xml:space="preserve"> responsable</w:t>
      </w:r>
      <w:r>
        <w:rPr>
          <w:rFonts w:ascii="Times New Roman" w:hAnsi="Times New Roman"/>
          <w:sz w:val="24"/>
          <w:szCs w:val="24"/>
        </w:rPr>
        <w:t>s</w:t>
      </w:r>
      <w:r w:rsidRPr="008A052D">
        <w:rPr>
          <w:rFonts w:ascii="Times New Roman" w:hAnsi="Times New Roman"/>
          <w:sz w:val="24"/>
          <w:szCs w:val="24"/>
        </w:rPr>
        <w:t xml:space="preserve"> du contrôle de la qualité </w:t>
      </w:r>
      <w:r w:rsidR="007C501D">
        <w:rPr>
          <w:rFonts w:ascii="Times New Roman" w:hAnsi="Times New Roman"/>
          <w:sz w:val="24"/>
          <w:szCs w:val="24"/>
        </w:rPr>
        <w:t>et le responsable de la gestion de l’enquête</w:t>
      </w:r>
      <w:r w:rsidR="00F21993">
        <w:rPr>
          <w:rFonts w:ascii="Times New Roman" w:hAnsi="Times New Roman"/>
          <w:sz w:val="24"/>
          <w:szCs w:val="24"/>
        </w:rPr>
        <w:t xml:space="preserve"> </w:t>
      </w:r>
      <w:r w:rsidRPr="008A052D">
        <w:rPr>
          <w:rFonts w:ascii="Times New Roman" w:hAnsi="Times New Roman"/>
          <w:sz w:val="24"/>
          <w:szCs w:val="24"/>
        </w:rPr>
        <w:t>pour définir le calendrier des activités en lien avec le contrôle de la qualité, examine les données collectées, et est responsable de l'organisation du positionnement et de l'évolution des équipes de terrain afin de me</w:t>
      </w:r>
      <w:r>
        <w:rPr>
          <w:rFonts w:ascii="Times New Roman" w:hAnsi="Times New Roman"/>
          <w:sz w:val="24"/>
          <w:szCs w:val="24"/>
        </w:rPr>
        <w:t>ner le processus d'enquête de</w:t>
      </w:r>
      <w:r w:rsidRPr="008A052D">
        <w:rPr>
          <w:rFonts w:ascii="Times New Roman" w:hAnsi="Times New Roman"/>
          <w:sz w:val="24"/>
          <w:szCs w:val="24"/>
        </w:rPr>
        <w:t xml:space="preserve"> manière efficace et </w:t>
      </w:r>
      <w:r>
        <w:rPr>
          <w:rFonts w:ascii="Times New Roman" w:hAnsi="Times New Roman"/>
          <w:sz w:val="24"/>
          <w:szCs w:val="24"/>
        </w:rPr>
        <w:t>selon le calendrier établi</w:t>
      </w:r>
      <w:r w:rsidRPr="008A052D">
        <w:rPr>
          <w:rFonts w:ascii="Times New Roman" w:hAnsi="Times New Roman"/>
          <w:sz w:val="24"/>
          <w:szCs w:val="24"/>
        </w:rPr>
        <w:t xml:space="preserve">.  </w:t>
      </w:r>
    </w:p>
    <w:p w14:paraId="4556432B" w14:textId="77777777" w:rsidR="00C62C3E" w:rsidRPr="008A052D" w:rsidRDefault="00C62C3E" w:rsidP="00FD23AB">
      <w:pPr>
        <w:spacing w:after="0" w:line="276" w:lineRule="auto"/>
        <w:jc w:val="both"/>
        <w:rPr>
          <w:rFonts w:ascii="Times New Roman" w:hAnsi="Times New Roman"/>
          <w:b/>
          <w:bCs/>
          <w:sz w:val="24"/>
          <w:szCs w:val="24"/>
        </w:rPr>
      </w:pPr>
    </w:p>
    <w:p w14:paraId="195BA83B" w14:textId="77777777" w:rsidR="00C62C3E" w:rsidRPr="008A052D" w:rsidRDefault="00C62C3E" w:rsidP="00FD23AB">
      <w:pPr>
        <w:spacing w:after="0" w:line="276" w:lineRule="auto"/>
        <w:jc w:val="both"/>
        <w:rPr>
          <w:rFonts w:ascii="Times New Roman" w:hAnsi="Times New Roman"/>
          <w:b/>
          <w:bCs/>
          <w:sz w:val="24"/>
          <w:szCs w:val="24"/>
        </w:rPr>
      </w:pPr>
      <w:r w:rsidRPr="008A052D">
        <w:rPr>
          <w:rFonts w:ascii="Times New Roman" w:hAnsi="Times New Roman"/>
          <w:b/>
          <w:bCs/>
          <w:sz w:val="24"/>
          <w:szCs w:val="24"/>
        </w:rPr>
        <w:t>Suivi du travail des enquêteurs</w:t>
      </w:r>
      <w:bookmarkEnd w:id="135"/>
    </w:p>
    <w:p w14:paraId="6C51B094" w14:textId="77777777" w:rsidR="00C62C3E" w:rsidRPr="008A052D" w:rsidRDefault="00C62C3E" w:rsidP="00FD23AB">
      <w:pPr>
        <w:spacing w:after="0" w:line="276" w:lineRule="auto"/>
        <w:jc w:val="both"/>
        <w:rPr>
          <w:rFonts w:ascii="Times New Roman" w:hAnsi="Times New Roman"/>
          <w:b/>
          <w:bCs/>
          <w:sz w:val="24"/>
          <w:szCs w:val="24"/>
          <w:highlight w:val="cyan"/>
        </w:rPr>
      </w:pPr>
    </w:p>
    <w:p w14:paraId="14F0131B" w14:textId="77777777" w:rsidR="00C62C3E" w:rsidRPr="008A052D" w:rsidRDefault="00C62C3E" w:rsidP="00FD23AB">
      <w:p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Les </w:t>
      </w:r>
      <w:r w:rsidR="00F21993">
        <w:rPr>
          <w:rFonts w:ascii="Times New Roman" w:hAnsi="Times New Roman"/>
          <w:bCs/>
          <w:sz w:val="24"/>
          <w:szCs w:val="24"/>
        </w:rPr>
        <w:t>superviseurs</w:t>
      </w:r>
      <w:r w:rsidRPr="008A052D">
        <w:rPr>
          <w:rFonts w:ascii="Times New Roman" w:hAnsi="Times New Roman"/>
          <w:bCs/>
          <w:sz w:val="24"/>
          <w:szCs w:val="24"/>
        </w:rPr>
        <w:t xml:space="preserve"> doivent suivre le travail des enquêteurs</w:t>
      </w:r>
      <w:r w:rsidR="00F21993">
        <w:rPr>
          <w:rFonts w:ascii="Times New Roman" w:hAnsi="Times New Roman"/>
          <w:bCs/>
          <w:sz w:val="24"/>
          <w:szCs w:val="24"/>
        </w:rPr>
        <w:t xml:space="preserve"> et chef d’équipe</w:t>
      </w:r>
      <w:r w:rsidRPr="008A052D">
        <w:rPr>
          <w:rFonts w:ascii="Times New Roman" w:hAnsi="Times New Roman"/>
          <w:bCs/>
          <w:sz w:val="24"/>
          <w:szCs w:val="24"/>
        </w:rPr>
        <w:t xml:space="preserve"> dans le but d’améliorer et de maintenir la qualité des données recueillies. Une supervision de proximité et étroite des enquêteurs et un examen des entretiens réalisés sont essentiels pour garantir une collecte de données fiable et complètes. En vérifiant régulièrement le travail des enquêteurs</w:t>
      </w:r>
      <w:r w:rsidR="00F21993">
        <w:rPr>
          <w:rFonts w:ascii="Times New Roman" w:hAnsi="Times New Roman"/>
          <w:bCs/>
          <w:sz w:val="24"/>
          <w:szCs w:val="24"/>
        </w:rPr>
        <w:t xml:space="preserve"> et chefs d’équipe</w:t>
      </w:r>
      <w:r w:rsidRPr="008A052D">
        <w:rPr>
          <w:rFonts w:ascii="Times New Roman" w:hAnsi="Times New Roman"/>
          <w:bCs/>
          <w:sz w:val="24"/>
          <w:szCs w:val="24"/>
        </w:rPr>
        <w:t xml:space="preserve">, le </w:t>
      </w:r>
      <w:r w:rsidR="00F21993">
        <w:rPr>
          <w:rFonts w:ascii="Times New Roman" w:hAnsi="Times New Roman"/>
          <w:bCs/>
          <w:sz w:val="24"/>
          <w:szCs w:val="24"/>
        </w:rPr>
        <w:t>s</w:t>
      </w:r>
      <w:r>
        <w:rPr>
          <w:rFonts w:ascii="Times New Roman" w:hAnsi="Times New Roman"/>
          <w:bCs/>
          <w:sz w:val="24"/>
          <w:szCs w:val="24"/>
        </w:rPr>
        <w:t>uperviseur</w:t>
      </w:r>
      <w:r w:rsidRPr="008A052D">
        <w:rPr>
          <w:rFonts w:ascii="Times New Roman" w:hAnsi="Times New Roman"/>
          <w:bCs/>
          <w:sz w:val="24"/>
          <w:szCs w:val="24"/>
        </w:rPr>
        <w:t xml:space="preserve"> peut, tout au long de l’enquête, garantir la qualité élevée du recueil des données.</w:t>
      </w:r>
    </w:p>
    <w:p w14:paraId="5919B7AB" w14:textId="77777777" w:rsidR="00C62C3E" w:rsidRPr="008A052D" w:rsidRDefault="00C62C3E" w:rsidP="00FD23AB">
      <w:pPr>
        <w:spacing w:after="0" w:line="276" w:lineRule="auto"/>
        <w:jc w:val="both"/>
        <w:rPr>
          <w:rFonts w:ascii="Times New Roman" w:hAnsi="Times New Roman"/>
          <w:bCs/>
          <w:sz w:val="24"/>
          <w:szCs w:val="24"/>
        </w:rPr>
      </w:pPr>
    </w:p>
    <w:p w14:paraId="4AA7F230" w14:textId="77777777" w:rsidR="00C62C3E" w:rsidRPr="00446942" w:rsidRDefault="00C62C3E" w:rsidP="00FD23AB">
      <w:p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Deux phases de l'enquête requièrent plus particulièrement </w:t>
      </w:r>
      <w:r w:rsidRPr="00446942">
        <w:rPr>
          <w:rFonts w:ascii="Times New Roman" w:hAnsi="Times New Roman"/>
          <w:bCs/>
          <w:sz w:val="24"/>
          <w:szCs w:val="24"/>
        </w:rPr>
        <w:t xml:space="preserve">l'attention du </w:t>
      </w:r>
      <w:r w:rsidR="00F21993" w:rsidRPr="00CC1781">
        <w:rPr>
          <w:rFonts w:ascii="Times New Roman" w:hAnsi="Times New Roman"/>
          <w:bCs/>
          <w:sz w:val="24"/>
          <w:szCs w:val="24"/>
        </w:rPr>
        <w:t>superviseur</w:t>
      </w:r>
      <w:r w:rsidR="009D4557" w:rsidRPr="00CC1781">
        <w:rPr>
          <w:rFonts w:ascii="Times New Roman" w:hAnsi="Times New Roman"/>
          <w:bCs/>
          <w:sz w:val="24"/>
          <w:szCs w:val="24"/>
        </w:rPr>
        <w:t xml:space="preserve"> </w:t>
      </w:r>
      <w:r w:rsidRPr="00446942">
        <w:rPr>
          <w:rFonts w:ascii="Times New Roman" w:hAnsi="Times New Roman"/>
          <w:bCs/>
          <w:sz w:val="24"/>
          <w:szCs w:val="24"/>
        </w:rPr>
        <w:t xml:space="preserve">: </w:t>
      </w:r>
    </w:p>
    <w:p w14:paraId="2802F7D3" w14:textId="77777777" w:rsidR="00C62C3E" w:rsidRPr="008A052D" w:rsidRDefault="00C62C3E" w:rsidP="00FD23AB">
      <w:pPr>
        <w:pStyle w:val="Paragraphedeliste"/>
        <w:numPr>
          <w:ilvl w:val="0"/>
          <w:numId w:val="13"/>
        </w:numPr>
        <w:spacing w:line="276" w:lineRule="auto"/>
        <w:jc w:val="both"/>
        <w:rPr>
          <w:rFonts w:ascii="Times New Roman" w:hAnsi="Times New Roman"/>
          <w:bCs/>
        </w:rPr>
      </w:pPr>
      <w:r w:rsidRPr="00446942">
        <w:rPr>
          <w:rFonts w:ascii="Times New Roman" w:hAnsi="Times New Roman"/>
          <w:bCs/>
          <w:i/>
        </w:rPr>
        <w:t>le début et la fin de l'enquête</w:t>
      </w:r>
      <w:r w:rsidRPr="00446942">
        <w:rPr>
          <w:rFonts w:ascii="Times New Roman" w:hAnsi="Times New Roman"/>
          <w:bCs/>
        </w:rPr>
        <w:t xml:space="preserve">. Durant ces périodes, le </w:t>
      </w:r>
      <w:r w:rsidR="00F21993">
        <w:rPr>
          <w:rFonts w:ascii="Times New Roman" w:hAnsi="Times New Roman"/>
          <w:bCs/>
        </w:rPr>
        <w:t>s</w:t>
      </w:r>
      <w:r w:rsidR="009D4557" w:rsidRPr="00CC1781">
        <w:rPr>
          <w:rFonts w:ascii="Times New Roman" w:hAnsi="Times New Roman"/>
          <w:bCs/>
        </w:rPr>
        <w:t xml:space="preserve">uperviseur </w:t>
      </w:r>
      <w:r w:rsidRPr="00446942">
        <w:rPr>
          <w:rFonts w:ascii="Times New Roman" w:hAnsi="Times New Roman"/>
          <w:bCs/>
        </w:rPr>
        <w:t xml:space="preserve">doit veiller à observer les enquêteurs </w:t>
      </w:r>
      <w:r w:rsidR="00F21993">
        <w:rPr>
          <w:rFonts w:ascii="Times New Roman" w:hAnsi="Times New Roman"/>
          <w:bCs/>
        </w:rPr>
        <w:t xml:space="preserve">et chefs d’équipe </w:t>
      </w:r>
      <w:r w:rsidRPr="00446942">
        <w:rPr>
          <w:rFonts w:ascii="Times New Roman" w:hAnsi="Times New Roman"/>
          <w:bCs/>
        </w:rPr>
        <w:t xml:space="preserve">plus fréquemment. En effet, au début de l'enquête, les enquêteurs </w:t>
      </w:r>
      <w:r w:rsidRPr="008A052D">
        <w:rPr>
          <w:rFonts w:ascii="Times New Roman" w:hAnsi="Times New Roman"/>
          <w:bCs/>
        </w:rPr>
        <w:t xml:space="preserve">peuvent faire des erreurs </w:t>
      </w:r>
      <w:r>
        <w:rPr>
          <w:rFonts w:ascii="Times New Roman" w:hAnsi="Times New Roman"/>
          <w:bCs/>
        </w:rPr>
        <w:t xml:space="preserve">liées à leur </w:t>
      </w:r>
      <w:r w:rsidRPr="008A052D">
        <w:rPr>
          <w:rFonts w:ascii="Times New Roman" w:hAnsi="Times New Roman"/>
          <w:bCs/>
        </w:rPr>
        <w:t>manque d’expérience ou manque de familiarité avec le</w:t>
      </w:r>
      <w:r>
        <w:rPr>
          <w:rFonts w:ascii="Times New Roman" w:hAnsi="Times New Roman"/>
          <w:bCs/>
        </w:rPr>
        <w:t>s</w:t>
      </w:r>
      <w:r w:rsidRPr="008A052D">
        <w:rPr>
          <w:rFonts w:ascii="Times New Roman" w:hAnsi="Times New Roman"/>
          <w:bCs/>
        </w:rPr>
        <w:t xml:space="preserve"> questionnaire</w:t>
      </w:r>
      <w:r>
        <w:rPr>
          <w:rFonts w:ascii="Times New Roman" w:hAnsi="Times New Roman"/>
          <w:bCs/>
        </w:rPr>
        <w:t>s</w:t>
      </w:r>
      <w:r w:rsidR="00F21993">
        <w:rPr>
          <w:rFonts w:ascii="Times New Roman" w:hAnsi="Times New Roman"/>
          <w:bCs/>
        </w:rPr>
        <w:t xml:space="preserve"> et les procédures de terrain</w:t>
      </w:r>
      <w:r w:rsidRPr="008A052D">
        <w:rPr>
          <w:rFonts w:ascii="Times New Roman" w:hAnsi="Times New Roman"/>
          <w:bCs/>
        </w:rPr>
        <w:t>. De plus, au début des travaux de terrain, l</w:t>
      </w:r>
      <w:r>
        <w:rPr>
          <w:rFonts w:ascii="Times New Roman" w:hAnsi="Times New Roman"/>
          <w:bCs/>
        </w:rPr>
        <w:t xml:space="preserve">es </w:t>
      </w:r>
      <w:r w:rsidRPr="008A052D">
        <w:rPr>
          <w:rFonts w:ascii="Times New Roman" w:hAnsi="Times New Roman"/>
          <w:bCs/>
        </w:rPr>
        <w:t>enquêteur</w:t>
      </w:r>
      <w:r>
        <w:rPr>
          <w:rFonts w:ascii="Times New Roman" w:hAnsi="Times New Roman"/>
          <w:bCs/>
        </w:rPr>
        <w:t>s peuvent</w:t>
      </w:r>
      <w:r w:rsidRPr="008A052D">
        <w:rPr>
          <w:rFonts w:ascii="Times New Roman" w:hAnsi="Times New Roman"/>
          <w:bCs/>
        </w:rPr>
        <w:t xml:space="preserve"> de manière incorrecte procéder à des pratiques personnelles tendant à s’écarter des consignes données. Le </w:t>
      </w:r>
      <w:r w:rsidR="009651E0">
        <w:rPr>
          <w:rFonts w:ascii="Times New Roman" w:hAnsi="Times New Roman"/>
          <w:bCs/>
        </w:rPr>
        <w:t>s</w:t>
      </w:r>
      <w:r>
        <w:rPr>
          <w:rFonts w:ascii="Times New Roman" w:hAnsi="Times New Roman"/>
          <w:bCs/>
        </w:rPr>
        <w:t>uperviseur</w:t>
      </w:r>
      <w:r w:rsidRPr="008A052D">
        <w:rPr>
          <w:rFonts w:ascii="Times New Roman" w:hAnsi="Times New Roman"/>
          <w:bCs/>
        </w:rPr>
        <w:t xml:space="preserve"> doit alors être vigila</w:t>
      </w:r>
      <w:r>
        <w:rPr>
          <w:rFonts w:ascii="Times New Roman" w:hAnsi="Times New Roman"/>
          <w:bCs/>
        </w:rPr>
        <w:t>nt et intervenir immédiatement</w:t>
      </w:r>
      <w:r w:rsidRPr="008A052D">
        <w:rPr>
          <w:rFonts w:ascii="Times New Roman" w:hAnsi="Times New Roman"/>
          <w:bCs/>
        </w:rPr>
        <w:t xml:space="preserve"> de façons à modifier ces pratiques avant qu’elles ne deviennent une habitude chez l’enquêteur. Dans cette première phase de travail et au cours du déroulement de l'enquête, un complément de format</w:t>
      </w:r>
      <w:r>
        <w:rPr>
          <w:rFonts w:ascii="Times New Roman" w:hAnsi="Times New Roman"/>
          <w:bCs/>
        </w:rPr>
        <w:t xml:space="preserve">ion peut alors être dispensé aux </w:t>
      </w:r>
      <w:r w:rsidRPr="008A052D">
        <w:rPr>
          <w:rFonts w:ascii="Times New Roman" w:hAnsi="Times New Roman"/>
          <w:bCs/>
        </w:rPr>
        <w:t>enquêteur</w:t>
      </w:r>
      <w:r>
        <w:rPr>
          <w:rFonts w:ascii="Times New Roman" w:hAnsi="Times New Roman"/>
          <w:bCs/>
        </w:rPr>
        <w:t xml:space="preserve">s afin de préciser </w:t>
      </w:r>
      <w:r w:rsidRPr="008A052D">
        <w:rPr>
          <w:rFonts w:ascii="Times New Roman" w:hAnsi="Times New Roman"/>
          <w:bCs/>
        </w:rPr>
        <w:t>l</w:t>
      </w:r>
      <w:r>
        <w:rPr>
          <w:rFonts w:ascii="Times New Roman" w:hAnsi="Times New Roman"/>
          <w:bCs/>
        </w:rPr>
        <w:t>es protocoles et marche à suivre  qui aideront</w:t>
      </w:r>
      <w:r w:rsidRPr="008A052D">
        <w:rPr>
          <w:rFonts w:ascii="Times New Roman" w:hAnsi="Times New Roman"/>
          <w:bCs/>
        </w:rPr>
        <w:t xml:space="preserve"> à rectifier les erreurs. </w:t>
      </w:r>
    </w:p>
    <w:p w14:paraId="14EA3212" w14:textId="77777777" w:rsidR="00C62C3E" w:rsidRPr="008A052D" w:rsidRDefault="00C62C3E" w:rsidP="00295265">
      <w:pPr>
        <w:pStyle w:val="Paragraphedeliste"/>
        <w:numPr>
          <w:ilvl w:val="0"/>
          <w:numId w:val="13"/>
        </w:numPr>
        <w:spacing w:line="276" w:lineRule="auto"/>
        <w:jc w:val="both"/>
        <w:rPr>
          <w:rFonts w:ascii="Times New Roman" w:hAnsi="Times New Roman"/>
          <w:bCs/>
        </w:rPr>
      </w:pPr>
      <w:r w:rsidRPr="00CD76CC">
        <w:rPr>
          <w:rFonts w:ascii="Times New Roman" w:hAnsi="Times New Roman"/>
          <w:bCs/>
          <w:i/>
        </w:rPr>
        <w:t>Vers la fin de l’enquête,</w:t>
      </w:r>
      <w:r w:rsidRPr="008A052D">
        <w:rPr>
          <w:rFonts w:ascii="Times New Roman" w:hAnsi="Times New Roman"/>
          <w:bCs/>
        </w:rPr>
        <w:t xml:space="preserve"> les enquêteurs peuvent être fatigués </w:t>
      </w:r>
      <w:r>
        <w:rPr>
          <w:rFonts w:ascii="Times New Roman" w:hAnsi="Times New Roman"/>
          <w:bCs/>
        </w:rPr>
        <w:t>ou s’ennuyer</w:t>
      </w:r>
      <w:r w:rsidRPr="008A052D">
        <w:rPr>
          <w:rFonts w:ascii="Times New Roman" w:hAnsi="Times New Roman"/>
          <w:bCs/>
        </w:rPr>
        <w:t xml:space="preserve">. Il peut en résulter un manque de vigilance, moins d'attention aux détails et moins de rigueur </w:t>
      </w:r>
      <w:r>
        <w:rPr>
          <w:rFonts w:ascii="Times New Roman" w:hAnsi="Times New Roman"/>
          <w:bCs/>
        </w:rPr>
        <w:t xml:space="preserve">dans la </w:t>
      </w:r>
      <w:r w:rsidR="00295265">
        <w:rPr>
          <w:rFonts w:ascii="Times New Roman" w:hAnsi="Times New Roman"/>
          <w:bCs/>
        </w:rPr>
        <w:t xml:space="preserve">collecte </w:t>
      </w:r>
      <w:r>
        <w:rPr>
          <w:rFonts w:ascii="Times New Roman" w:hAnsi="Times New Roman"/>
          <w:bCs/>
        </w:rPr>
        <w:t>des données. Pour</w:t>
      </w:r>
      <w:r w:rsidRPr="008A052D">
        <w:rPr>
          <w:rFonts w:ascii="Times New Roman" w:hAnsi="Times New Roman"/>
          <w:bCs/>
        </w:rPr>
        <w:t xml:space="preserve"> maintenir la qualité, le </w:t>
      </w:r>
      <w:r w:rsidR="009651E0">
        <w:rPr>
          <w:rFonts w:ascii="Times New Roman" w:hAnsi="Times New Roman"/>
          <w:bCs/>
        </w:rPr>
        <w:t>s</w:t>
      </w:r>
      <w:r>
        <w:rPr>
          <w:rFonts w:ascii="Times New Roman" w:hAnsi="Times New Roman"/>
          <w:bCs/>
        </w:rPr>
        <w:t>uperviseur</w:t>
      </w:r>
      <w:r w:rsidRPr="008A052D">
        <w:rPr>
          <w:rFonts w:ascii="Times New Roman" w:hAnsi="Times New Roman"/>
          <w:bCs/>
        </w:rPr>
        <w:t xml:space="preserve"> doit redoubler d’effort par sa</w:t>
      </w:r>
      <w:r>
        <w:rPr>
          <w:rFonts w:ascii="Times New Roman" w:hAnsi="Times New Roman"/>
          <w:bCs/>
        </w:rPr>
        <w:t xml:space="preserve"> présence sur les lieux et </w:t>
      </w:r>
      <w:r w:rsidRPr="008A052D">
        <w:rPr>
          <w:rFonts w:ascii="Times New Roman" w:hAnsi="Times New Roman"/>
          <w:bCs/>
        </w:rPr>
        <w:t>vérifier soigneusement le travail  des enquêteurs</w:t>
      </w:r>
      <w:r w:rsidR="009651E0">
        <w:rPr>
          <w:rFonts w:ascii="Times New Roman" w:hAnsi="Times New Roman"/>
          <w:bCs/>
        </w:rPr>
        <w:t xml:space="preserve"> et chefs d’équipe</w:t>
      </w:r>
      <w:r w:rsidRPr="008A052D">
        <w:rPr>
          <w:rFonts w:ascii="Times New Roman" w:hAnsi="Times New Roman"/>
          <w:bCs/>
        </w:rPr>
        <w:t xml:space="preserve">. </w:t>
      </w:r>
    </w:p>
    <w:p w14:paraId="778F9CE6" w14:textId="77777777" w:rsidR="00C62C3E" w:rsidRPr="00CD76CC" w:rsidRDefault="00C62C3E" w:rsidP="00FD23AB">
      <w:pPr>
        <w:spacing w:after="0" w:line="276" w:lineRule="auto"/>
        <w:jc w:val="both"/>
        <w:rPr>
          <w:rFonts w:ascii="Times New Roman" w:hAnsi="Times New Roman"/>
          <w:sz w:val="24"/>
          <w:szCs w:val="24"/>
        </w:rPr>
      </w:pPr>
    </w:p>
    <w:p w14:paraId="5B8324E1" w14:textId="77777777" w:rsidR="00C62C3E" w:rsidRPr="00CD76CC" w:rsidRDefault="00C62C3E" w:rsidP="00FD23AB">
      <w:pPr>
        <w:keepNext/>
        <w:spacing w:after="0" w:line="276" w:lineRule="auto"/>
        <w:jc w:val="both"/>
        <w:rPr>
          <w:rFonts w:ascii="Times New Roman" w:hAnsi="Times New Roman"/>
          <w:sz w:val="24"/>
          <w:szCs w:val="24"/>
          <w:u w:val="single"/>
          <w:lang w:eastAsia="fr-FR"/>
        </w:rPr>
      </w:pPr>
      <w:r w:rsidRPr="00CD76CC">
        <w:rPr>
          <w:rFonts w:ascii="Times New Roman" w:hAnsi="Times New Roman"/>
          <w:sz w:val="24"/>
          <w:szCs w:val="24"/>
          <w:u w:val="single"/>
          <w:lang w:eastAsia="fr-FR"/>
        </w:rPr>
        <w:t>Motivation et maintien du moral</w:t>
      </w:r>
    </w:p>
    <w:p w14:paraId="512AB95C" w14:textId="77777777" w:rsidR="00C62C3E" w:rsidRPr="00CD76CC" w:rsidRDefault="00C62C3E" w:rsidP="00FD23AB">
      <w:pPr>
        <w:spacing w:after="0" w:line="276" w:lineRule="auto"/>
        <w:jc w:val="both"/>
        <w:rPr>
          <w:rFonts w:ascii="Times New Roman" w:hAnsi="Times New Roman"/>
          <w:sz w:val="24"/>
          <w:szCs w:val="24"/>
          <w:lang w:eastAsia="fr-FR"/>
        </w:rPr>
      </w:pPr>
    </w:p>
    <w:p w14:paraId="6F15CE4B" w14:textId="77777777" w:rsidR="00C62C3E" w:rsidRPr="00CD76CC" w:rsidRDefault="00C62C3E" w:rsidP="00FD23AB">
      <w:p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Le</w:t>
      </w:r>
      <w:r>
        <w:rPr>
          <w:rFonts w:ascii="Times New Roman" w:hAnsi="Times New Roman"/>
          <w:sz w:val="24"/>
          <w:szCs w:val="24"/>
          <w:lang w:eastAsia="fr-FR"/>
        </w:rPr>
        <w:t>s</w:t>
      </w:r>
      <w:r w:rsidRPr="00CD76CC">
        <w:rPr>
          <w:rFonts w:ascii="Times New Roman" w:hAnsi="Times New Roman"/>
          <w:sz w:val="24"/>
          <w:szCs w:val="24"/>
          <w:lang w:eastAsia="fr-FR"/>
        </w:rPr>
        <w:t xml:space="preserve"> </w:t>
      </w:r>
      <w:r w:rsidR="009651E0">
        <w:rPr>
          <w:rFonts w:ascii="Times New Roman" w:hAnsi="Times New Roman"/>
          <w:sz w:val="24"/>
          <w:szCs w:val="24"/>
          <w:lang w:eastAsia="fr-FR"/>
        </w:rPr>
        <w:t>superviseurs</w:t>
      </w:r>
      <w:r w:rsidRPr="00CD76CC">
        <w:rPr>
          <w:rFonts w:ascii="Times New Roman" w:hAnsi="Times New Roman"/>
          <w:sz w:val="24"/>
          <w:szCs w:val="24"/>
          <w:lang w:eastAsia="fr-FR"/>
        </w:rPr>
        <w:t xml:space="preserve"> joue</w:t>
      </w:r>
      <w:r>
        <w:rPr>
          <w:rFonts w:ascii="Times New Roman" w:hAnsi="Times New Roman"/>
          <w:sz w:val="24"/>
          <w:szCs w:val="24"/>
          <w:lang w:eastAsia="fr-FR"/>
        </w:rPr>
        <w:t>nt</w:t>
      </w:r>
      <w:r w:rsidRPr="00CD76CC">
        <w:rPr>
          <w:rFonts w:ascii="Times New Roman" w:hAnsi="Times New Roman"/>
          <w:sz w:val="24"/>
          <w:szCs w:val="24"/>
          <w:lang w:eastAsia="fr-FR"/>
        </w:rPr>
        <w:t xml:space="preserve"> un rôle essentiel dans la création et le maintien de la motivation et du moral des enquêteu</w:t>
      </w:r>
      <w:r>
        <w:rPr>
          <w:rFonts w:ascii="Times New Roman" w:hAnsi="Times New Roman"/>
          <w:sz w:val="24"/>
          <w:szCs w:val="24"/>
          <w:lang w:eastAsia="fr-FR"/>
        </w:rPr>
        <w:t xml:space="preserve">rs </w:t>
      </w:r>
      <w:r w:rsidR="009651E0">
        <w:rPr>
          <w:rFonts w:ascii="Times New Roman" w:hAnsi="Times New Roman"/>
          <w:sz w:val="24"/>
          <w:szCs w:val="24"/>
          <w:lang w:eastAsia="fr-FR"/>
        </w:rPr>
        <w:t xml:space="preserve">et chefs d’équipe </w:t>
      </w:r>
      <w:r>
        <w:rPr>
          <w:rFonts w:ascii="Times New Roman" w:hAnsi="Times New Roman"/>
          <w:sz w:val="24"/>
          <w:szCs w:val="24"/>
          <w:lang w:eastAsia="fr-FR"/>
        </w:rPr>
        <w:t>– deux éléments essentiels à un</w:t>
      </w:r>
      <w:r w:rsidRPr="00CD76CC">
        <w:rPr>
          <w:rFonts w:ascii="Times New Roman" w:hAnsi="Times New Roman"/>
          <w:sz w:val="24"/>
          <w:szCs w:val="24"/>
          <w:lang w:eastAsia="fr-FR"/>
        </w:rPr>
        <w:t xml:space="preserve"> travail de qualité. Pour y parvenir, les chefs d’équipe doivent veiller à ce que les enquêteurs : </w:t>
      </w:r>
    </w:p>
    <w:p w14:paraId="32980537" w14:textId="77777777" w:rsidR="00C62C3E" w:rsidRPr="00CD76CC" w:rsidRDefault="00C62C3E" w:rsidP="00FD23AB">
      <w:pPr>
        <w:spacing w:after="0" w:line="276" w:lineRule="auto"/>
        <w:jc w:val="both"/>
        <w:rPr>
          <w:rFonts w:ascii="Times New Roman" w:hAnsi="Times New Roman"/>
          <w:sz w:val="24"/>
          <w:szCs w:val="24"/>
          <w:lang w:eastAsia="fr-FR"/>
        </w:rPr>
      </w:pPr>
    </w:p>
    <w:p w14:paraId="0D0CCD19"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Comprennent bien ce que l’on attend d’eux ;</w:t>
      </w:r>
    </w:p>
    <w:p w14:paraId="3F2501D0"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lastRenderedPageBreak/>
        <w:t>Soient convenablement encadrés et supervisés dans leur travail ;</w:t>
      </w:r>
    </w:p>
    <w:p w14:paraId="09C35837"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Soient félicités pour leur excellent travail ;</w:t>
      </w:r>
    </w:p>
    <w:p w14:paraId="261BECAE"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Soient incités à améliorer leur travail ;</w:t>
      </w:r>
    </w:p>
    <w:p w14:paraId="1853999E"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Travaillent en toute tranquillité, sérénité et sécurité</w:t>
      </w:r>
    </w:p>
    <w:p w14:paraId="5A390409" w14:textId="77777777" w:rsidR="00C62C3E" w:rsidRPr="00CD76CC" w:rsidRDefault="00C62C3E" w:rsidP="00FD23AB">
      <w:pPr>
        <w:spacing w:after="0" w:line="276" w:lineRule="auto"/>
        <w:jc w:val="both"/>
        <w:rPr>
          <w:rFonts w:ascii="Times New Roman" w:hAnsi="Times New Roman"/>
          <w:sz w:val="24"/>
          <w:szCs w:val="24"/>
          <w:lang w:eastAsia="fr-FR"/>
        </w:rPr>
      </w:pPr>
    </w:p>
    <w:p w14:paraId="585CAB9A" w14:textId="77777777" w:rsidR="00C62C3E" w:rsidRPr="00CD76CC" w:rsidRDefault="00C62C3E" w:rsidP="00FD23AB">
      <w:pPr>
        <w:spacing w:after="0" w:line="276" w:lineRule="auto"/>
        <w:ind w:left="360"/>
        <w:jc w:val="both"/>
        <w:rPr>
          <w:rFonts w:ascii="Times New Roman" w:hAnsi="Times New Roman"/>
          <w:sz w:val="24"/>
          <w:szCs w:val="24"/>
          <w:lang w:eastAsia="fr-FR"/>
        </w:rPr>
      </w:pPr>
      <w:r>
        <w:rPr>
          <w:rFonts w:ascii="Times New Roman" w:hAnsi="Times New Roman"/>
          <w:sz w:val="24"/>
          <w:szCs w:val="24"/>
          <w:lang w:eastAsia="fr-FR"/>
        </w:rPr>
        <w:t xml:space="preserve">Lorsque les </w:t>
      </w:r>
      <w:r w:rsidR="009651E0">
        <w:rPr>
          <w:rFonts w:ascii="Times New Roman" w:hAnsi="Times New Roman"/>
          <w:sz w:val="24"/>
          <w:szCs w:val="24"/>
          <w:lang w:eastAsia="fr-FR"/>
        </w:rPr>
        <w:t>superviseurs</w:t>
      </w:r>
      <w:r w:rsidRPr="00CD76CC">
        <w:rPr>
          <w:rFonts w:ascii="Times New Roman" w:hAnsi="Times New Roman"/>
          <w:sz w:val="24"/>
          <w:szCs w:val="24"/>
          <w:lang w:eastAsia="fr-FR"/>
        </w:rPr>
        <w:t xml:space="preserve"> travaille</w:t>
      </w:r>
      <w:r>
        <w:rPr>
          <w:rFonts w:ascii="Times New Roman" w:hAnsi="Times New Roman"/>
          <w:sz w:val="24"/>
          <w:szCs w:val="24"/>
          <w:lang w:eastAsia="fr-FR"/>
        </w:rPr>
        <w:t>nt</w:t>
      </w:r>
      <w:r w:rsidRPr="00CD76CC">
        <w:rPr>
          <w:rFonts w:ascii="Times New Roman" w:hAnsi="Times New Roman"/>
          <w:sz w:val="24"/>
          <w:szCs w:val="24"/>
          <w:lang w:eastAsia="fr-FR"/>
        </w:rPr>
        <w:t xml:space="preserve"> avec les enquêteurs, il peut être utile de respecter les principes suivants : </w:t>
      </w:r>
    </w:p>
    <w:p w14:paraId="76302715" w14:textId="77777777" w:rsidR="00C62C3E" w:rsidRPr="00CD76CC" w:rsidRDefault="00C62C3E" w:rsidP="00FD23AB">
      <w:pPr>
        <w:spacing w:after="0" w:line="276" w:lineRule="auto"/>
        <w:ind w:left="360"/>
        <w:jc w:val="both"/>
        <w:rPr>
          <w:rFonts w:ascii="Times New Roman" w:hAnsi="Times New Roman"/>
          <w:sz w:val="24"/>
          <w:szCs w:val="24"/>
          <w:lang w:eastAsia="fr-FR"/>
        </w:rPr>
      </w:pPr>
    </w:p>
    <w:p w14:paraId="30583F4D"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Plutôt que de donner des ordres directs et exiger leur coopération, veuillez les faire coopérer volontairement ;</w:t>
      </w:r>
    </w:p>
    <w:p w14:paraId="44812B63"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Sans perdre votre autorité, faire participer les enquêteurs au processus décisionnel, et en</w:t>
      </w:r>
      <w:r>
        <w:rPr>
          <w:rFonts w:ascii="Times New Roman" w:hAnsi="Times New Roman"/>
          <w:sz w:val="24"/>
          <w:szCs w:val="24"/>
          <w:lang w:eastAsia="fr-FR"/>
        </w:rPr>
        <w:t xml:space="preserve"> même temps, veiller à ce que les</w:t>
      </w:r>
      <w:r w:rsidRPr="00CD76CC">
        <w:rPr>
          <w:rFonts w:ascii="Times New Roman" w:hAnsi="Times New Roman"/>
          <w:sz w:val="24"/>
          <w:szCs w:val="24"/>
          <w:lang w:eastAsia="fr-FR"/>
        </w:rPr>
        <w:t xml:space="preserve"> décision</w:t>
      </w:r>
      <w:r>
        <w:rPr>
          <w:rFonts w:ascii="Times New Roman" w:hAnsi="Times New Roman"/>
          <w:sz w:val="24"/>
          <w:szCs w:val="24"/>
          <w:lang w:eastAsia="fr-FR"/>
        </w:rPr>
        <w:t>s</w:t>
      </w:r>
      <w:r w:rsidRPr="00CD76CC">
        <w:rPr>
          <w:rFonts w:ascii="Times New Roman" w:hAnsi="Times New Roman"/>
          <w:sz w:val="24"/>
          <w:szCs w:val="24"/>
          <w:lang w:eastAsia="fr-FR"/>
        </w:rPr>
        <w:t xml:space="preserve"> reste</w:t>
      </w:r>
      <w:r>
        <w:rPr>
          <w:rFonts w:ascii="Times New Roman" w:hAnsi="Times New Roman"/>
          <w:sz w:val="24"/>
          <w:szCs w:val="24"/>
          <w:lang w:eastAsia="fr-FR"/>
        </w:rPr>
        <w:t xml:space="preserve">nt </w:t>
      </w:r>
      <w:r w:rsidRPr="00CD76CC">
        <w:rPr>
          <w:rFonts w:ascii="Times New Roman" w:hAnsi="Times New Roman"/>
          <w:sz w:val="24"/>
          <w:szCs w:val="24"/>
          <w:lang w:eastAsia="fr-FR"/>
        </w:rPr>
        <w:t>collégiale</w:t>
      </w:r>
      <w:r>
        <w:rPr>
          <w:rFonts w:ascii="Times New Roman" w:hAnsi="Times New Roman"/>
          <w:sz w:val="24"/>
          <w:szCs w:val="24"/>
          <w:lang w:eastAsia="fr-FR"/>
        </w:rPr>
        <w:t>s ;</w:t>
      </w:r>
    </w:p>
    <w:p w14:paraId="2A6A5A92"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Lorsqu’il convient de signaler une erreur, faites-le en privé</w:t>
      </w:r>
      <w:r>
        <w:rPr>
          <w:rFonts w:ascii="Times New Roman" w:hAnsi="Times New Roman"/>
          <w:sz w:val="24"/>
          <w:szCs w:val="24"/>
          <w:lang w:eastAsia="fr-FR"/>
        </w:rPr>
        <w:t xml:space="preserve"> avec l’enquêteur concerné</w:t>
      </w:r>
      <w:r w:rsidRPr="00CD76CC">
        <w:rPr>
          <w:rFonts w:ascii="Times New Roman" w:hAnsi="Times New Roman"/>
          <w:sz w:val="24"/>
          <w:szCs w:val="24"/>
          <w:lang w:eastAsia="fr-FR"/>
        </w:rPr>
        <w:t>, avec tact et courtoisie. Écoutez l’explication de l’enquêteur, montrez-lui que vous essayez de l’aider, examinez ensemble les causes du problème et finalement expliquez votre plan d’amélioration et de correction.</w:t>
      </w:r>
    </w:p>
    <w:p w14:paraId="4D215234"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Lorsque les enquêteurs formulent des plaintes, écoutez attentivement et patiemment et essayez de régler les problèmes évoqués ;</w:t>
      </w:r>
    </w:p>
    <w:p w14:paraId="125B7374"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Encourager l’esprit d’équipe et le travail en groupe ;</w:t>
      </w:r>
    </w:p>
    <w:p w14:paraId="5968E575"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Pr>
          <w:rFonts w:ascii="Times New Roman" w:hAnsi="Times New Roman"/>
          <w:sz w:val="24"/>
          <w:szCs w:val="24"/>
          <w:lang w:eastAsia="fr-FR"/>
        </w:rPr>
        <w:t>Rester impartial</w:t>
      </w:r>
      <w:r w:rsidRPr="00CD76CC">
        <w:rPr>
          <w:rFonts w:ascii="Times New Roman" w:hAnsi="Times New Roman"/>
          <w:sz w:val="24"/>
          <w:szCs w:val="24"/>
          <w:lang w:eastAsia="fr-FR"/>
        </w:rPr>
        <w:t xml:space="preserve"> tout au long de la mission</w:t>
      </w:r>
      <w:r>
        <w:rPr>
          <w:rFonts w:ascii="Times New Roman" w:hAnsi="Times New Roman"/>
          <w:sz w:val="24"/>
          <w:szCs w:val="24"/>
          <w:lang w:eastAsia="fr-FR"/>
        </w:rPr>
        <w:t xml:space="preserve"> de terrain</w:t>
      </w:r>
      <w:r w:rsidRPr="00CD76CC">
        <w:rPr>
          <w:rFonts w:ascii="Times New Roman" w:hAnsi="Times New Roman"/>
          <w:sz w:val="24"/>
          <w:szCs w:val="24"/>
          <w:lang w:eastAsia="fr-FR"/>
        </w:rPr>
        <w:t> ;</w:t>
      </w:r>
    </w:p>
    <w:p w14:paraId="28379BD0" w14:textId="77777777" w:rsidR="00C62C3E" w:rsidRPr="00CD76CC" w:rsidRDefault="00C62C3E" w:rsidP="00FD23AB">
      <w:pPr>
        <w:numPr>
          <w:ilvl w:val="0"/>
          <w:numId w:val="1"/>
        </w:num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Efforcez-vous d’instaurer un climat amical et détendu pour le moral de l’équipe.</w:t>
      </w:r>
    </w:p>
    <w:p w14:paraId="78613A06" w14:textId="77777777" w:rsidR="00C62C3E" w:rsidRPr="00CD76CC" w:rsidRDefault="00C62C3E" w:rsidP="00FD23AB">
      <w:pPr>
        <w:spacing w:after="0" w:line="276" w:lineRule="auto"/>
        <w:ind w:left="720"/>
        <w:jc w:val="both"/>
        <w:rPr>
          <w:rFonts w:ascii="Times New Roman" w:hAnsi="Times New Roman"/>
          <w:sz w:val="24"/>
          <w:szCs w:val="24"/>
          <w:lang w:eastAsia="fr-FR"/>
        </w:rPr>
      </w:pPr>
    </w:p>
    <w:p w14:paraId="44FBF29D" w14:textId="77777777" w:rsidR="00C62C3E" w:rsidRDefault="00C62C3E" w:rsidP="00FD23AB">
      <w:pPr>
        <w:spacing w:after="0" w:line="276" w:lineRule="auto"/>
        <w:ind w:left="720"/>
        <w:jc w:val="both"/>
        <w:rPr>
          <w:rFonts w:ascii="Times New Roman" w:hAnsi="Times New Roman"/>
          <w:sz w:val="24"/>
          <w:szCs w:val="24"/>
          <w:lang w:eastAsia="fr-FR"/>
        </w:rPr>
      </w:pPr>
      <w:r w:rsidRPr="00CD76CC">
        <w:rPr>
          <w:rFonts w:ascii="Times New Roman" w:hAnsi="Times New Roman"/>
          <w:sz w:val="24"/>
          <w:szCs w:val="24"/>
          <w:lang w:eastAsia="fr-FR"/>
        </w:rPr>
        <w:t xml:space="preserve">Enfin, faites preuve de ponctualité, d’enthousiasme et de dévouement afin d’exiger la même chose des autres membres de l’équipe. Un superviseur mal préparé ne sera pas en mesure d’exiger un travail de haute qualité </w:t>
      </w:r>
      <w:r>
        <w:rPr>
          <w:rFonts w:ascii="Times New Roman" w:hAnsi="Times New Roman"/>
          <w:sz w:val="24"/>
          <w:szCs w:val="24"/>
          <w:lang w:eastAsia="fr-FR"/>
        </w:rPr>
        <w:t>des enquêteurs</w:t>
      </w:r>
      <w:r w:rsidRPr="00CD76CC">
        <w:rPr>
          <w:rFonts w:ascii="Times New Roman" w:hAnsi="Times New Roman"/>
          <w:sz w:val="24"/>
          <w:szCs w:val="24"/>
          <w:lang w:eastAsia="fr-FR"/>
        </w:rPr>
        <w:t xml:space="preserve"> que demande une telle mission</w:t>
      </w:r>
      <w:r>
        <w:rPr>
          <w:rFonts w:ascii="Times New Roman" w:hAnsi="Times New Roman"/>
          <w:sz w:val="24"/>
          <w:szCs w:val="24"/>
          <w:lang w:eastAsia="fr-FR"/>
        </w:rPr>
        <w:t>,</w:t>
      </w:r>
      <w:r w:rsidR="009651E0">
        <w:rPr>
          <w:rFonts w:ascii="Times New Roman" w:hAnsi="Times New Roman"/>
          <w:sz w:val="24"/>
          <w:szCs w:val="24"/>
          <w:lang w:eastAsia="fr-FR"/>
        </w:rPr>
        <w:t xml:space="preserve"> </w:t>
      </w:r>
      <w:r w:rsidRPr="00CD76CC">
        <w:rPr>
          <w:rFonts w:ascii="Times New Roman" w:hAnsi="Times New Roman"/>
          <w:sz w:val="24"/>
          <w:szCs w:val="24"/>
          <w:lang w:eastAsia="fr-FR"/>
        </w:rPr>
        <w:t>et perdra rapidement sa crédibilité et son autorité. La conduite, le moral et la motivation collective des enquêteurs dépendent directement du comportement du responsable de l’équipe : bonne conduite, moral élevé et  motivation certaine.</w:t>
      </w:r>
    </w:p>
    <w:p w14:paraId="10974362" w14:textId="77777777" w:rsidR="00C62C3E" w:rsidRDefault="00C62C3E" w:rsidP="00FD23AB">
      <w:pPr>
        <w:spacing w:after="0" w:line="276" w:lineRule="auto"/>
        <w:ind w:left="720"/>
        <w:jc w:val="both"/>
        <w:rPr>
          <w:rFonts w:ascii="Times New Roman" w:hAnsi="Times New Roman"/>
          <w:sz w:val="24"/>
          <w:szCs w:val="24"/>
          <w:lang w:eastAsia="fr-FR"/>
        </w:rPr>
      </w:pPr>
    </w:p>
    <w:p w14:paraId="1600D1FB" w14:textId="77777777" w:rsidR="00C62C3E" w:rsidRPr="00CD76CC" w:rsidRDefault="00C62C3E" w:rsidP="00FD23AB">
      <w:pPr>
        <w:spacing w:after="0" w:line="276" w:lineRule="auto"/>
        <w:jc w:val="both"/>
        <w:rPr>
          <w:rFonts w:ascii="Times New Roman" w:hAnsi="Times New Roman"/>
          <w:sz w:val="24"/>
          <w:szCs w:val="24"/>
          <w:u w:val="single"/>
          <w:lang w:eastAsia="fr-FR"/>
        </w:rPr>
      </w:pPr>
      <w:r w:rsidRPr="00CD76CC">
        <w:rPr>
          <w:rFonts w:ascii="Times New Roman" w:hAnsi="Times New Roman"/>
          <w:sz w:val="24"/>
          <w:szCs w:val="24"/>
          <w:u w:val="single"/>
          <w:lang w:eastAsia="fr-FR"/>
        </w:rPr>
        <w:t>Observation des enquêteurs au cours des entretiens</w:t>
      </w:r>
    </w:p>
    <w:p w14:paraId="388459AF" w14:textId="77777777" w:rsidR="00C62C3E" w:rsidRPr="00CD76CC" w:rsidRDefault="00C62C3E" w:rsidP="00FD23AB">
      <w:pPr>
        <w:spacing w:after="0" w:line="276" w:lineRule="auto"/>
        <w:jc w:val="both"/>
        <w:rPr>
          <w:rFonts w:ascii="Times New Roman" w:hAnsi="Times New Roman"/>
          <w:sz w:val="24"/>
          <w:szCs w:val="24"/>
          <w:u w:val="single"/>
          <w:lang w:eastAsia="fr-FR"/>
        </w:rPr>
      </w:pPr>
    </w:p>
    <w:p w14:paraId="48715DB3" w14:textId="77777777" w:rsidR="00C62C3E" w:rsidRPr="00CD76CC" w:rsidRDefault="00C62C3E" w:rsidP="00FD23AB">
      <w:p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L’observation d’un enquêteur est avant tout une opération d’amélioration de ses pratiques en lien avec l’enquête</w:t>
      </w:r>
      <w:r>
        <w:rPr>
          <w:rFonts w:ascii="Times New Roman" w:hAnsi="Times New Roman"/>
          <w:sz w:val="24"/>
          <w:szCs w:val="24"/>
          <w:lang w:eastAsia="fr-FR"/>
        </w:rPr>
        <w:t xml:space="preserve"> et doit être faite systématiquement en début et lors de l’enquête</w:t>
      </w:r>
      <w:r w:rsidRPr="00CD76CC">
        <w:rPr>
          <w:rFonts w:ascii="Times New Roman" w:hAnsi="Times New Roman"/>
          <w:sz w:val="24"/>
          <w:szCs w:val="24"/>
          <w:lang w:eastAsia="fr-FR"/>
        </w:rPr>
        <w:t xml:space="preserve">. Elle consiste à l’évaluer afin de rechercher les erreurs et les perceptions erronées qui ne peuvent pas être détectées par  le processus de vérification. Il est courant qu’un questionnaire rempli soit techniquement exempt d’erreurs, mais que l’enquêteur ait mal posé un certain nombre de questions. Chaque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outre le fait d’être attentif à la manière dont les enquêteurs formulent les questions, peut détecter </w:t>
      </w:r>
      <w:r>
        <w:rPr>
          <w:rFonts w:ascii="Times New Roman" w:hAnsi="Times New Roman"/>
          <w:sz w:val="24"/>
          <w:szCs w:val="24"/>
          <w:lang w:eastAsia="fr-FR"/>
        </w:rPr>
        <w:t xml:space="preserve">plusieurs </w:t>
      </w:r>
      <w:r w:rsidRPr="00CD76CC">
        <w:rPr>
          <w:rFonts w:ascii="Times New Roman" w:hAnsi="Times New Roman"/>
          <w:sz w:val="24"/>
          <w:szCs w:val="24"/>
          <w:lang w:eastAsia="fr-FR"/>
        </w:rPr>
        <w:t>choses en observant le comportement des enquêteurs, la manière dont ils traitent</w:t>
      </w:r>
      <w:r>
        <w:rPr>
          <w:rFonts w:ascii="Times New Roman" w:hAnsi="Times New Roman"/>
          <w:sz w:val="24"/>
          <w:szCs w:val="24"/>
          <w:lang w:eastAsia="fr-FR"/>
        </w:rPr>
        <w:t xml:space="preserve"> la personne interrogée et comment </w:t>
      </w:r>
      <w:r w:rsidRPr="00CD76CC">
        <w:rPr>
          <w:rFonts w:ascii="Times New Roman" w:hAnsi="Times New Roman"/>
          <w:sz w:val="24"/>
          <w:szCs w:val="24"/>
          <w:lang w:eastAsia="fr-FR"/>
        </w:rPr>
        <w:t>ils remplissent le questionnaire.</w:t>
      </w:r>
    </w:p>
    <w:p w14:paraId="40246EAC" w14:textId="77777777" w:rsidR="00C62C3E" w:rsidRPr="00CD76CC" w:rsidRDefault="00C62C3E" w:rsidP="00FD23AB">
      <w:pPr>
        <w:spacing w:after="0" w:line="276" w:lineRule="auto"/>
        <w:jc w:val="both"/>
        <w:rPr>
          <w:rFonts w:ascii="Times New Roman" w:hAnsi="Times New Roman"/>
          <w:sz w:val="24"/>
          <w:szCs w:val="24"/>
          <w:lang w:eastAsia="fr-FR"/>
        </w:rPr>
      </w:pPr>
    </w:p>
    <w:p w14:paraId="50B6A3BC" w14:textId="77777777" w:rsidR="00C62C3E" w:rsidRDefault="00C62C3E" w:rsidP="00FD23AB">
      <w:p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 xml:space="preserve">Lors de l’observation des enquêteurs, le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doit être assis suffisa</w:t>
      </w:r>
      <w:r>
        <w:rPr>
          <w:rFonts w:ascii="Times New Roman" w:hAnsi="Times New Roman"/>
          <w:sz w:val="24"/>
          <w:szCs w:val="24"/>
          <w:lang w:eastAsia="fr-FR"/>
        </w:rPr>
        <w:t xml:space="preserve">mment près de l’enquêteur, afin de </w:t>
      </w:r>
      <w:r w:rsidRPr="00CD76CC">
        <w:rPr>
          <w:rFonts w:ascii="Times New Roman" w:hAnsi="Times New Roman"/>
          <w:sz w:val="24"/>
          <w:szCs w:val="24"/>
          <w:lang w:eastAsia="fr-FR"/>
        </w:rPr>
        <w:t xml:space="preserve">voir ce qu’il écrit, </w:t>
      </w:r>
      <w:r>
        <w:rPr>
          <w:rFonts w:ascii="Times New Roman" w:hAnsi="Times New Roman"/>
          <w:sz w:val="24"/>
          <w:szCs w:val="24"/>
          <w:lang w:eastAsia="fr-FR"/>
        </w:rPr>
        <w:t xml:space="preserve">et être </w:t>
      </w:r>
      <w:r w:rsidRPr="00CD76CC">
        <w:rPr>
          <w:rFonts w:ascii="Times New Roman" w:hAnsi="Times New Roman"/>
          <w:sz w:val="24"/>
          <w:szCs w:val="24"/>
          <w:lang w:eastAsia="fr-FR"/>
        </w:rPr>
        <w:t>muni d’un qu</w:t>
      </w:r>
      <w:r>
        <w:rPr>
          <w:rFonts w:ascii="Times New Roman" w:hAnsi="Times New Roman"/>
          <w:sz w:val="24"/>
          <w:szCs w:val="24"/>
          <w:lang w:eastAsia="fr-FR"/>
        </w:rPr>
        <w:t>estionnaire vierge</w:t>
      </w:r>
      <w:r w:rsidRPr="00CD76CC">
        <w:rPr>
          <w:rFonts w:ascii="Times New Roman" w:hAnsi="Times New Roman"/>
          <w:sz w:val="24"/>
          <w:szCs w:val="24"/>
          <w:lang w:eastAsia="fr-FR"/>
        </w:rPr>
        <w:t xml:space="preserve">. Il peut ainsi voir </w:t>
      </w:r>
      <w:r w:rsidRPr="00CD76CC">
        <w:rPr>
          <w:rFonts w:ascii="Times New Roman" w:hAnsi="Times New Roman"/>
          <w:sz w:val="24"/>
          <w:szCs w:val="24"/>
          <w:lang w:eastAsia="fr-FR"/>
        </w:rPr>
        <w:lastRenderedPageBreak/>
        <w:t>si l’enquêteur interprète correctement les réponses de la personne interrogée et s’il passe correctement d'une question à une autre en respectant les sauts</w:t>
      </w:r>
      <w:r w:rsidR="009651E0">
        <w:rPr>
          <w:rFonts w:ascii="Times New Roman" w:hAnsi="Times New Roman"/>
          <w:sz w:val="24"/>
          <w:szCs w:val="24"/>
          <w:lang w:eastAsia="fr-FR"/>
        </w:rPr>
        <w:t xml:space="preserve"> </w:t>
      </w:r>
      <w:r>
        <w:rPr>
          <w:rFonts w:ascii="Times New Roman" w:hAnsi="Times New Roman"/>
          <w:sz w:val="24"/>
          <w:szCs w:val="24"/>
          <w:lang w:eastAsia="fr-FR"/>
        </w:rPr>
        <w:t>de questions</w:t>
      </w:r>
      <w:r w:rsidRPr="00CD76CC">
        <w:rPr>
          <w:rFonts w:ascii="Times New Roman" w:hAnsi="Times New Roman"/>
          <w:sz w:val="24"/>
          <w:szCs w:val="24"/>
          <w:lang w:eastAsia="fr-FR"/>
        </w:rPr>
        <w:t>. Il importe de noter tous l</w:t>
      </w:r>
      <w:r>
        <w:rPr>
          <w:rFonts w:ascii="Times New Roman" w:hAnsi="Times New Roman"/>
          <w:sz w:val="24"/>
          <w:szCs w:val="24"/>
          <w:lang w:eastAsia="fr-FR"/>
        </w:rPr>
        <w:t xml:space="preserve">es domaines sensibles et </w:t>
      </w:r>
      <w:r w:rsidRPr="00CD76CC">
        <w:rPr>
          <w:rFonts w:ascii="Times New Roman" w:hAnsi="Times New Roman"/>
          <w:sz w:val="24"/>
          <w:szCs w:val="24"/>
          <w:lang w:eastAsia="fr-FR"/>
        </w:rPr>
        <w:t xml:space="preserve">les questions à discuter ultérieurement avec l’enquêteur </w:t>
      </w:r>
      <w:r>
        <w:rPr>
          <w:rFonts w:ascii="Times New Roman" w:hAnsi="Times New Roman"/>
          <w:sz w:val="24"/>
          <w:szCs w:val="24"/>
          <w:lang w:eastAsia="fr-FR"/>
        </w:rPr>
        <w:t>lors de</w:t>
      </w:r>
      <w:r w:rsidRPr="00CD76CC">
        <w:rPr>
          <w:rFonts w:ascii="Times New Roman" w:hAnsi="Times New Roman"/>
          <w:sz w:val="24"/>
          <w:szCs w:val="24"/>
          <w:lang w:eastAsia="fr-FR"/>
        </w:rPr>
        <w:t xml:space="preserve"> la séance de révision de l'enquête.</w:t>
      </w:r>
      <w:r w:rsidR="009651E0">
        <w:rPr>
          <w:rFonts w:ascii="Times New Roman" w:hAnsi="Times New Roman"/>
          <w:sz w:val="24"/>
          <w:szCs w:val="24"/>
          <w:lang w:eastAsia="fr-FR"/>
        </w:rPr>
        <w:t xml:space="preserve"> </w:t>
      </w:r>
      <w:r w:rsidRPr="00CD76CC">
        <w:rPr>
          <w:rFonts w:ascii="Times New Roman" w:hAnsi="Times New Roman"/>
          <w:sz w:val="24"/>
          <w:szCs w:val="24"/>
          <w:lang w:eastAsia="fr-FR"/>
        </w:rPr>
        <w:t xml:space="preserve">Le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ne doit pas intervenir au cours de l’enquête et doit s’efforcer de se comporter de manière à éviter que l’enquêteur se sente nerveux ou mal à l’aise. </w:t>
      </w:r>
    </w:p>
    <w:p w14:paraId="09B448AE" w14:textId="77777777" w:rsidR="009651E0" w:rsidRPr="00CD76CC" w:rsidRDefault="009651E0" w:rsidP="00FD23AB">
      <w:pPr>
        <w:spacing w:after="0" w:line="276" w:lineRule="auto"/>
        <w:jc w:val="both"/>
        <w:rPr>
          <w:rFonts w:ascii="Times New Roman" w:hAnsi="Times New Roman"/>
          <w:sz w:val="24"/>
          <w:szCs w:val="24"/>
          <w:lang w:eastAsia="fr-FR"/>
        </w:rPr>
      </w:pPr>
    </w:p>
    <w:p w14:paraId="6454E578" w14:textId="77777777" w:rsidR="00C62C3E" w:rsidRPr="00CD76CC" w:rsidRDefault="00C62C3E" w:rsidP="00FD23AB">
      <w:p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 xml:space="preserve">Après chaque session d’observation, le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et l’enquêteur doivent discuter du travail de l’enquêteur lors de la séance de révision. Le questionnaire doit être revu et le </w:t>
      </w:r>
      <w:r w:rsidR="009651E0">
        <w:rPr>
          <w:rFonts w:ascii="Times New Roman" w:hAnsi="Times New Roman"/>
          <w:sz w:val="24"/>
          <w:szCs w:val="24"/>
          <w:lang w:eastAsia="fr-FR"/>
        </w:rPr>
        <w:t>s</w:t>
      </w:r>
      <w:r>
        <w:rPr>
          <w:rFonts w:ascii="Times New Roman" w:hAnsi="Times New Roman"/>
          <w:sz w:val="24"/>
          <w:szCs w:val="24"/>
          <w:lang w:eastAsia="fr-FR"/>
        </w:rPr>
        <w:t>uperviseur doit mentionner à</w:t>
      </w:r>
      <w:r w:rsidRPr="00CD76CC">
        <w:rPr>
          <w:rFonts w:ascii="Times New Roman" w:hAnsi="Times New Roman"/>
          <w:sz w:val="24"/>
          <w:szCs w:val="24"/>
          <w:lang w:eastAsia="fr-FR"/>
        </w:rPr>
        <w:t xml:space="preserve"> l’enquêteur </w:t>
      </w:r>
      <w:r>
        <w:rPr>
          <w:rFonts w:ascii="Times New Roman" w:hAnsi="Times New Roman"/>
          <w:sz w:val="24"/>
          <w:szCs w:val="24"/>
          <w:lang w:eastAsia="fr-FR"/>
        </w:rPr>
        <w:t xml:space="preserve">ce qu’il </w:t>
      </w:r>
      <w:r w:rsidRPr="00CD76CC">
        <w:rPr>
          <w:rFonts w:ascii="Times New Roman" w:hAnsi="Times New Roman"/>
          <w:sz w:val="24"/>
          <w:szCs w:val="24"/>
          <w:lang w:eastAsia="fr-FR"/>
        </w:rPr>
        <w:t xml:space="preserve">a fait correctement, ainsi que les problèmes et les erreurs commises. Le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doit également écouter les commentaires de l’enquêteur. </w:t>
      </w:r>
      <w:r>
        <w:rPr>
          <w:rFonts w:ascii="Times New Roman" w:hAnsi="Times New Roman"/>
          <w:sz w:val="24"/>
          <w:szCs w:val="24"/>
          <w:lang w:eastAsia="fr-FR"/>
        </w:rPr>
        <w:t>Il est important de toujours r</w:t>
      </w:r>
      <w:r w:rsidRPr="00CD76CC">
        <w:rPr>
          <w:rFonts w:ascii="Times New Roman" w:hAnsi="Times New Roman"/>
          <w:sz w:val="24"/>
          <w:szCs w:val="24"/>
          <w:lang w:eastAsia="fr-FR"/>
        </w:rPr>
        <w:t>econnaître</w:t>
      </w:r>
      <w:r w:rsidR="009651E0">
        <w:rPr>
          <w:rFonts w:ascii="Times New Roman" w:hAnsi="Times New Roman"/>
          <w:sz w:val="24"/>
          <w:szCs w:val="24"/>
          <w:lang w:eastAsia="fr-FR"/>
        </w:rPr>
        <w:t xml:space="preserve"> </w:t>
      </w:r>
      <w:r w:rsidRPr="00CD76CC">
        <w:rPr>
          <w:rFonts w:ascii="Times New Roman" w:hAnsi="Times New Roman"/>
          <w:sz w:val="24"/>
          <w:szCs w:val="24"/>
          <w:lang w:eastAsia="fr-FR"/>
        </w:rPr>
        <w:t>le travail bien fait par les enquêteurs et l</w:t>
      </w:r>
      <w:r>
        <w:rPr>
          <w:rFonts w:ascii="Times New Roman" w:hAnsi="Times New Roman"/>
          <w:sz w:val="24"/>
          <w:szCs w:val="24"/>
          <w:lang w:eastAsia="fr-FR"/>
        </w:rPr>
        <w:t xml:space="preserve">es encourager à œuvrer dans ce </w:t>
      </w:r>
      <w:r w:rsidRPr="00CD76CC">
        <w:rPr>
          <w:rFonts w:ascii="Times New Roman" w:hAnsi="Times New Roman"/>
          <w:sz w:val="24"/>
          <w:szCs w:val="24"/>
          <w:lang w:eastAsia="fr-FR"/>
        </w:rPr>
        <w:t>sens</w:t>
      </w:r>
      <w:r>
        <w:rPr>
          <w:rFonts w:ascii="Times New Roman" w:hAnsi="Times New Roman"/>
          <w:sz w:val="24"/>
          <w:szCs w:val="24"/>
          <w:lang w:eastAsia="fr-FR"/>
        </w:rPr>
        <w:t>, ce qui</w:t>
      </w:r>
      <w:r w:rsidRPr="00CD76CC">
        <w:rPr>
          <w:rFonts w:ascii="Times New Roman" w:hAnsi="Times New Roman"/>
          <w:sz w:val="24"/>
          <w:szCs w:val="24"/>
          <w:lang w:eastAsia="fr-FR"/>
        </w:rPr>
        <w:t xml:space="preserve"> peut contribuer à améliorer le moral. </w:t>
      </w:r>
    </w:p>
    <w:p w14:paraId="27F41785" w14:textId="77777777" w:rsidR="00C62C3E" w:rsidRPr="00CD76CC" w:rsidRDefault="00C62C3E" w:rsidP="00FD23AB">
      <w:pPr>
        <w:spacing w:after="0" w:line="276" w:lineRule="auto"/>
        <w:jc w:val="both"/>
        <w:rPr>
          <w:rFonts w:ascii="Times New Roman" w:hAnsi="Times New Roman"/>
          <w:sz w:val="24"/>
          <w:szCs w:val="24"/>
          <w:lang w:eastAsia="fr-FR"/>
        </w:rPr>
      </w:pPr>
    </w:p>
    <w:p w14:paraId="5A370482" w14:textId="77777777" w:rsidR="00C62C3E" w:rsidRPr="00CD76CC" w:rsidRDefault="00C62C3E" w:rsidP="00FD23AB">
      <w:p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 xml:space="preserve">Chaque enquêteur doit être observé attentivement pendant les </w:t>
      </w:r>
      <w:r w:rsidRPr="00A43A11">
        <w:rPr>
          <w:rFonts w:ascii="Times New Roman" w:hAnsi="Times New Roman"/>
          <w:sz w:val="24"/>
          <w:szCs w:val="24"/>
          <w:u w:val="single"/>
          <w:lang w:eastAsia="fr-FR"/>
        </w:rPr>
        <w:t>deux premiers jours du travail</w:t>
      </w:r>
      <w:r w:rsidRPr="00CD76CC">
        <w:rPr>
          <w:rFonts w:ascii="Times New Roman" w:hAnsi="Times New Roman"/>
          <w:sz w:val="24"/>
          <w:szCs w:val="24"/>
          <w:lang w:eastAsia="fr-FR"/>
        </w:rPr>
        <w:t xml:space="preserve"> de terrain de façon </w:t>
      </w:r>
      <w:r>
        <w:rPr>
          <w:rFonts w:ascii="Times New Roman" w:hAnsi="Times New Roman"/>
          <w:sz w:val="24"/>
          <w:szCs w:val="24"/>
          <w:lang w:eastAsia="fr-FR"/>
        </w:rPr>
        <w:t xml:space="preserve">à ce </w:t>
      </w:r>
      <w:r w:rsidRPr="00CD76CC">
        <w:rPr>
          <w:rFonts w:ascii="Times New Roman" w:hAnsi="Times New Roman"/>
          <w:sz w:val="24"/>
          <w:szCs w:val="24"/>
          <w:lang w:eastAsia="fr-FR"/>
        </w:rPr>
        <w:t xml:space="preserve">que toute erreur systématique soit immédiatement décelée et corrigée. Des observations supplémentaires sur le travail de chaque enquêteur devront être effectuées </w:t>
      </w:r>
      <w:r w:rsidRPr="00A43A11">
        <w:rPr>
          <w:rFonts w:ascii="Times New Roman" w:hAnsi="Times New Roman"/>
          <w:sz w:val="24"/>
          <w:szCs w:val="24"/>
          <w:u w:val="single"/>
          <w:lang w:eastAsia="fr-FR"/>
        </w:rPr>
        <w:t>tout au long de la durée du travail</w:t>
      </w:r>
      <w:r w:rsidRPr="00CD76CC">
        <w:rPr>
          <w:rFonts w:ascii="Times New Roman" w:hAnsi="Times New Roman"/>
          <w:sz w:val="24"/>
          <w:szCs w:val="24"/>
          <w:lang w:eastAsia="fr-FR"/>
        </w:rPr>
        <w:t xml:space="preserve"> de l’équipe sur le terrain.</w:t>
      </w:r>
    </w:p>
    <w:p w14:paraId="0BB4DC1A" w14:textId="77777777" w:rsidR="00C62C3E" w:rsidRPr="00CD76CC" w:rsidRDefault="00C62C3E" w:rsidP="00FD23AB">
      <w:pPr>
        <w:spacing w:after="0" w:line="276" w:lineRule="auto"/>
        <w:jc w:val="both"/>
        <w:rPr>
          <w:rFonts w:ascii="Times New Roman" w:hAnsi="Times New Roman"/>
          <w:sz w:val="24"/>
          <w:szCs w:val="24"/>
        </w:rPr>
      </w:pPr>
    </w:p>
    <w:p w14:paraId="346C8200" w14:textId="77777777" w:rsidR="00C62C3E" w:rsidRPr="00CD76CC" w:rsidRDefault="00C62C3E" w:rsidP="00FD23AB">
      <w:pPr>
        <w:spacing w:after="0" w:line="276" w:lineRule="auto"/>
        <w:jc w:val="both"/>
        <w:rPr>
          <w:rFonts w:ascii="Times New Roman" w:hAnsi="Times New Roman"/>
          <w:sz w:val="24"/>
          <w:szCs w:val="24"/>
          <w:u w:val="single"/>
          <w:lang w:eastAsia="fr-FR"/>
        </w:rPr>
      </w:pPr>
      <w:bookmarkStart w:id="137" w:name="_Toc256528758"/>
      <w:bookmarkStart w:id="138" w:name="_Toc325380981"/>
      <w:r w:rsidRPr="00CD76CC">
        <w:rPr>
          <w:rFonts w:ascii="Times New Roman" w:hAnsi="Times New Roman"/>
          <w:sz w:val="24"/>
          <w:szCs w:val="24"/>
          <w:u w:val="single"/>
          <w:lang w:eastAsia="fr-FR"/>
        </w:rPr>
        <w:t>Tenue de réunions d’équipe</w:t>
      </w:r>
    </w:p>
    <w:p w14:paraId="41C40873" w14:textId="77777777" w:rsidR="00C62C3E" w:rsidRPr="00CD76CC" w:rsidRDefault="00C62C3E" w:rsidP="00FD23AB">
      <w:pPr>
        <w:spacing w:after="0" w:line="276" w:lineRule="auto"/>
        <w:jc w:val="both"/>
        <w:rPr>
          <w:rFonts w:ascii="Times New Roman" w:hAnsi="Times New Roman"/>
          <w:sz w:val="24"/>
          <w:szCs w:val="24"/>
          <w:lang w:eastAsia="fr-FR"/>
        </w:rPr>
      </w:pPr>
    </w:p>
    <w:p w14:paraId="18850470" w14:textId="77777777" w:rsidR="00C62C3E" w:rsidRPr="00CD76CC" w:rsidRDefault="00C62C3E" w:rsidP="00801370">
      <w:pPr>
        <w:spacing w:after="0" w:line="276" w:lineRule="auto"/>
        <w:jc w:val="both"/>
        <w:rPr>
          <w:rFonts w:ascii="Times New Roman" w:hAnsi="Times New Roman"/>
          <w:sz w:val="24"/>
          <w:szCs w:val="24"/>
          <w:lang w:eastAsia="fr-FR"/>
        </w:rPr>
      </w:pPr>
      <w:r w:rsidRPr="00CD76CC">
        <w:rPr>
          <w:rFonts w:ascii="Times New Roman" w:hAnsi="Times New Roman"/>
          <w:sz w:val="24"/>
          <w:szCs w:val="24"/>
          <w:lang w:eastAsia="fr-FR"/>
        </w:rPr>
        <w:t xml:space="preserve">En outre, il incombe à chaque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d’organiser et de tenir des réunions d’équipe quotidiennes pour discuter des err</w:t>
      </w:r>
      <w:r>
        <w:rPr>
          <w:rFonts w:ascii="Times New Roman" w:hAnsi="Times New Roman"/>
          <w:sz w:val="24"/>
          <w:szCs w:val="24"/>
          <w:lang w:eastAsia="fr-FR"/>
        </w:rPr>
        <w:t xml:space="preserve">eurs courantes et examiner </w:t>
      </w:r>
      <w:r w:rsidRPr="00CD76CC">
        <w:rPr>
          <w:rFonts w:ascii="Times New Roman" w:hAnsi="Times New Roman"/>
          <w:sz w:val="24"/>
          <w:szCs w:val="24"/>
          <w:lang w:eastAsia="fr-FR"/>
        </w:rPr>
        <w:t xml:space="preserve">les problèmes que les équipes sont susceptibles de rencontrer au cours de la journée. Ces </w:t>
      </w:r>
      <w:r w:rsidRPr="00CC1781">
        <w:rPr>
          <w:rFonts w:ascii="Times New Roman" w:hAnsi="Times New Roman"/>
          <w:b/>
          <w:sz w:val="24"/>
          <w:szCs w:val="24"/>
          <w:lang w:eastAsia="fr-FR"/>
        </w:rPr>
        <w:t>réunions d’équipe</w:t>
      </w:r>
      <w:r w:rsidRPr="00CD76CC">
        <w:rPr>
          <w:rFonts w:ascii="Times New Roman" w:hAnsi="Times New Roman"/>
          <w:sz w:val="24"/>
          <w:szCs w:val="24"/>
          <w:lang w:eastAsia="fr-FR"/>
        </w:rPr>
        <w:t xml:space="preserve"> devront se tenir </w:t>
      </w:r>
      <w:r w:rsidRPr="00446942">
        <w:rPr>
          <w:rFonts w:ascii="Times New Roman" w:hAnsi="Times New Roman"/>
          <w:sz w:val="24"/>
          <w:szCs w:val="24"/>
          <w:u w:val="single"/>
          <w:lang w:eastAsia="fr-FR"/>
        </w:rPr>
        <w:t>quotidiennement pendant la première semaine et au moins tous les deux jours par la suite</w:t>
      </w:r>
      <w:r w:rsidRPr="00CC1781">
        <w:rPr>
          <w:rFonts w:ascii="Times New Roman" w:hAnsi="Times New Roman"/>
          <w:sz w:val="24"/>
          <w:szCs w:val="24"/>
          <w:u w:val="single"/>
          <w:lang w:eastAsia="fr-FR"/>
        </w:rPr>
        <w:t>.</w:t>
      </w:r>
      <w:r w:rsidRPr="00CD76CC">
        <w:rPr>
          <w:rFonts w:ascii="Times New Roman" w:hAnsi="Times New Roman"/>
          <w:sz w:val="24"/>
          <w:szCs w:val="24"/>
          <w:lang w:eastAsia="fr-FR"/>
        </w:rPr>
        <w:t xml:space="preserve"> Lors des réunions, le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xml:space="preserve"> doit signaler les erreurs </w:t>
      </w:r>
      <w:r>
        <w:rPr>
          <w:rFonts w:ascii="Times New Roman" w:hAnsi="Times New Roman"/>
          <w:sz w:val="24"/>
          <w:szCs w:val="24"/>
          <w:lang w:eastAsia="fr-FR"/>
        </w:rPr>
        <w:t>identifiées</w:t>
      </w:r>
      <w:r w:rsidR="009651E0">
        <w:rPr>
          <w:rFonts w:ascii="Times New Roman" w:hAnsi="Times New Roman"/>
          <w:sz w:val="24"/>
          <w:szCs w:val="24"/>
          <w:lang w:eastAsia="fr-FR"/>
        </w:rPr>
        <w:t xml:space="preserve"> </w:t>
      </w:r>
      <w:r>
        <w:rPr>
          <w:rFonts w:ascii="Times New Roman" w:hAnsi="Times New Roman"/>
          <w:sz w:val="24"/>
          <w:szCs w:val="24"/>
          <w:lang w:eastAsia="fr-FR"/>
        </w:rPr>
        <w:t>lors des  d’</w:t>
      </w:r>
      <w:r w:rsidRPr="00CD76CC">
        <w:rPr>
          <w:rFonts w:ascii="Times New Roman" w:hAnsi="Times New Roman"/>
          <w:sz w:val="24"/>
          <w:szCs w:val="24"/>
          <w:lang w:eastAsia="fr-FR"/>
        </w:rPr>
        <w:t>observation</w:t>
      </w:r>
      <w:r>
        <w:rPr>
          <w:rFonts w:ascii="Times New Roman" w:hAnsi="Times New Roman"/>
          <w:sz w:val="24"/>
          <w:szCs w:val="24"/>
          <w:lang w:eastAsia="fr-FR"/>
        </w:rPr>
        <w:t xml:space="preserve">s d’enquête ou </w:t>
      </w:r>
      <w:r w:rsidRPr="00CD76CC">
        <w:rPr>
          <w:rFonts w:ascii="Times New Roman" w:hAnsi="Times New Roman"/>
          <w:sz w:val="24"/>
          <w:szCs w:val="24"/>
          <w:lang w:eastAsia="fr-FR"/>
        </w:rPr>
        <w:t xml:space="preserve">au cours de la vérification des </w:t>
      </w:r>
      <w:r>
        <w:rPr>
          <w:rFonts w:ascii="Times New Roman" w:hAnsi="Times New Roman"/>
          <w:sz w:val="24"/>
          <w:szCs w:val="24"/>
          <w:lang w:eastAsia="fr-FR"/>
        </w:rPr>
        <w:t>questionnaires. Il doit passer en revue</w:t>
      </w:r>
      <w:r w:rsidRPr="00CD76CC">
        <w:rPr>
          <w:rFonts w:ascii="Times New Roman" w:hAnsi="Times New Roman"/>
          <w:sz w:val="24"/>
          <w:szCs w:val="24"/>
          <w:lang w:eastAsia="fr-FR"/>
        </w:rPr>
        <w:t xml:space="preserve"> des exemples d’erreurs concrètes, en </w:t>
      </w:r>
      <w:r>
        <w:rPr>
          <w:rFonts w:ascii="Times New Roman" w:hAnsi="Times New Roman"/>
          <w:sz w:val="24"/>
          <w:szCs w:val="24"/>
          <w:lang w:eastAsia="fr-FR"/>
        </w:rPr>
        <w:t xml:space="preserve">faisant attention de </w:t>
      </w:r>
      <w:r w:rsidRPr="00CD76CC">
        <w:rPr>
          <w:rFonts w:ascii="Times New Roman" w:hAnsi="Times New Roman"/>
          <w:sz w:val="24"/>
          <w:szCs w:val="24"/>
          <w:lang w:eastAsia="fr-FR"/>
        </w:rPr>
        <w:t xml:space="preserve">ne pas embarrasser les </w:t>
      </w:r>
      <w:r w:rsidR="009651E0">
        <w:rPr>
          <w:rFonts w:ascii="Times New Roman" w:hAnsi="Times New Roman"/>
          <w:sz w:val="24"/>
          <w:szCs w:val="24"/>
          <w:lang w:eastAsia="fr-FR"/>
        </w:rPr>
        <w:t>chefs d’équipe</w:t>
      </w:r>
      <w:r w:rsidR="009651E0" w:rsidRPr="009651E0">
        <w:rPr>
          <w:rFonts w:ascii="Times New Roman" w:hAnsi="Times New Roman"/>
          <w:sz w:val="24"/>
          <w:szCs w:val="24"/>
          <w:lang w:eastAsia="fr-FR"/>
        </w:rPr>
        <w:t xml:space="preserve"> </w:t>
      </w:r>
      <w:r w:rsidR="009651E0">
        <w:rPr>
          <w:rFonts w:ascii="Times New Roman" w:hAnsi="Times New Roman"/>
          <w:sz w:val="24"/>
          <w:szCs w:val="24"/>
          <w:lang w:eastAsia="fr-FR"/>
        </w:rPr>
        <w:t xml:space="preserve">et </w:t>
      </w:r>
      <w:r w:rsidR="009651E0" w:rsidRPr="00CD76CC">
        <w:rPr>
          <w:rFonts w:ascii="Times New Roman" w:hAnsi="Times New Roman"/>
          <w:sz w:val="24"/>
          <w:szCs w:val="24"/>
          <w:lang w:eastAsia="fr-FR"/>
        </w:rPr>
        <w:t>enquêteurs</w:t>
      </w:r>
      <w:r w:rsidRPr="00CD76CC">
        <w:rPr>
          <w:rFonts w:ascii="Times New Roman" w:hAnsi="Times New Roman"/>
          <w:sz w:val="24"/>
          <w:szCs w:val="24"/>
          <w:lang w:eastAsia="fr-FR"/>
        </w:rPr>
        <w:t xml:space="preserve">. Relire avec l’équipe </w:t>
      </w:r>
      <w:r>
        <w:rPr>
          <w:rFonts w:ascii="Times New Roman" w:hAnsi="Times New Roman"/>
          <w:sz w:val="24"/>
          <w:szCs w:val="24"/>
          <w:lang w:eastAsia="fr-FR"/>
        </w:rPr>
        <w:t>d</w:t>
      </w:r>
      <w:r w:rsidRPr="00CD76CC">
        <w:rPr>
          <w:rFonts w:ascii="Times New Roman" w:hAnsi="Times New Roman"/>
          <w:sz w:val="24"/>
          <w:szCs w:val="24"/>
          <w:lang w:eastAsia="fr-FR"/>
        </w:rPr>
        <w:t xml:space="preserve">es parties pertinentes du manuel peut contribuer à régler des problèmes. Le </w:t>
      </w:r>
      <w:r>
        <w:rPr>
          <w:rFonts w:ascii="Times New Roman" w:hAnsi="Times New Roman"/>
          <w:sz w:val="24"/>
          <w:szCs w:val="24"/>
          <w:lang w:eastAsia="fr-FR"/>
        </w:rPr>
        <w:t>Superviseur</w:t>
      </w:r>
      <w:r w:rsidRPr="00CD76CC">
        <w:rPr>
          <w:rFonts w:ascii="Times New Roman" w:hAnsi="Times New Roman"/>
          <w:sz w:val="24"/>
          <w:szCs w:val="24"/>
          <w:lang w:eastAsia="fr-FR"/>
        </w:rPr>
        <w:t xml:space="preserve"> peut également en</w:t>
      </w:r>
      <w:r>
        <w:rPr>
          <w:rFonts w:ascii="Times New Roman" w:hAnsi="Times New Roman"/>
          <w:sz w:val="24"/>
          <w:szCs w:val="24"/>
          <w:lang w:eastAsia="fr-FR"/>
        </w:rPr>
        <w:t>courager les enquêteurs à discuter</w:t>
      </w:r>
      <w:r w:rsidRPr="00CD76CC">
        <w:rPr>
          <w:rFonts w:ascii="Times New Roman" w:hAnsi="Times New Roman"/>
          <w:sz w:val="24"/>
          <w:szCs w:val="24"/>
          <w:lang w:eastAsia="fr-FR"/>
        </w:rPr>
        <w:t xml:space="preserve"> de situations rencontrées sur le terrain qui n’ont pas été mentionnées pendant la formation. Le groupe doit examiner si la situation a</w:t>
      </w:r>
      <w:r>
        <w:rPr>
          <w:rFonts w:ascii="Times New Roman" w:hAnsi="Times New Roman"/>
          <w:sz w:val="24"/>
          <w:szCs w:val="24"/>
          <w:lang w:eastAsia="fr-FR"/>
        </w:rPr>
        <w:t xml:space="preserve"> été </w:t>
      </w:r>
      <w:r w:rsidRPr="00CD76CC">
        <w:rPr>
          <w:rFonts w:ascii="Times New Roman" w:hAnsi="Times New Roman"/>
          <w:sz w:val="24"/>
          <w:szCs w:val="24"/>
          <w:lang w:eastAsia="fr-FR"/>
        </w:rPr>
        <w:t xml:space="preserve">correctement </w:t>
      </w:r>
      <w:r>
        <w:rPr>
          <w:rFonts w:ascii="Times New Roman" w:hAnsi="Times New Roman"/>
          <w:sz w:val="24"/>
          <w:szCs w:val="24"/>
          <w:lang w:eastAsia="fr-FR"/>
        </w:rPr>
        <w:t xml:space="preserve">gérée </w:t>
      </w:r>
      <w:r w:rsidRPr="00CD76CC">
        <w:rPr>
          <w:rFonts w:ascii="Times New Roman" w:hAnsi="Times New Roman"/>
          <w:sz w:val="24"/>
          <w:szCs w:val="24"/>
          <w:lang w:eastAsia="fr-FR"/>
        </w:rPr>
        <w:t xml:space="preserve">et comment des cas similaires devraient être traités à l’avenir. Au cours de ces réunions, les membres de l’équipe peuvent apprendre beaucoup les uns des autres et ne doivent pas hésiter à parler de leurs propres erreurs sans craindre de se sentir embarrassés. Les séances de révision sont une occasion idéale de formation dans le but d’améliorer le travail des enquêteurs. Pour le </w:t>
      </w:r>
      <w:r w:rsidR="009651E0">
        <w:rPr>
          <w:rFonts w:ascii="Times New Roman" w:hAnsi="Times New Roman"/>
          <w:sz w:val="24"/>
          <w:szCs w:val="24"/>
          <w:lang w:eastAsia="fr-FR"/>
        </w:rPr>
        <w:t>s</w:t>
      </w:r>
      <w:r>
        <w:rPr>
          <w:rFonts w:ascii="Times New Roman" w:hAnsi="Times New Roman"/>
          <w:sz w:val="24"/>
          <w:szCs w:val="24"/>
          <w:lang w:eastAsia="fr-FR"/>
        </w:rPr>
        <w:t>uperviseur</w:t>
      </w:r>
      <w:r w:rsidRPr="00CD76CC">
        <w:rPr>
          <w:rFonts w:ascii="Times New Roman" w:hAnsi="Times New Roman"/>
          <w:sz w:val="24"/>
          <w:szCs w:val="24"/>
          <w:lang w:eastAsia="fr-FR"/>
        </w:rPr>
        <w:t>, c’est une chance de renforcer la bonne entente, la collaboration</w:t>
      </w:r>
      <w:r>
        <w:rPr>
          <w:rFonts w:ascii="Times New Roman" w:hAnsi="Times New Roman"/>
          <w:sz w:val="24"/>
          <w:szCs w:val="24"/>
          <w:lang w:eastAsia="fr-FR"/>
        </w:rPr>
        <w:t xml:space="preserve"> au sein de l’</w:t>
      </w:r>
      <w:r w:rsidRPr="00CD76CC">
        <w:rPr>
          <w:rFonts w:ascii="Times New Roman" w:hAnsi="Times New Roman"/>
          <w:sz w:val="24"/>
          <w:szCs w:val="24"/>
          <w:lang w:eastAsia="fr-FR"/>
        </w:rPr>
        <w:t>équipe et d</w:t>
      </w:r>
      <w:r>
        <w:rPr>
          <w:rFonts w:ascii="Times New Roman" w:hAnsi="Times New Roman"/>
          <w:sz w:val="24"/>
          <w:szCs w:val="24"/>
          <w:lang w:eastAsia="fr-FR"/>
        </w:rPr>
        <w:t xml:space="preserve">’en </w:t>
      </w:r>
      <w:r w:rsidRPr="00CD76CC">
        <w:rPr>
          <w:rFonts w:ascii="Times New Roman" w:hAnsi="Times New Roman"/>
          <w:sz w:val="24"/>
          <w:szCs w:val="24"/>
          <w:lang w:eastAsia="fr-FR"/>
        </w:rPr>
        <w:t xml:space="preserve">apprendre plus sur le fonctionnement de son équipe et sur son rôle de </w:t>
      </w:r>
      <w:r>
        <w:rPr>
          <w:rFonts w:ascii="Times New Roman" w:hAnsi="Times New Roman"/>
          <w:sz w:val="24"/>
          <w:szCs w:val="24"/>
          <w:lang w:eastAsia="fr-FR"/>
        </w:rPr>
        <w:t>Superviseur, et ainsi</w:t>
      </w:r>
      <w:r w:rsidRPr="00CD76CC">
        <w:rPr>
          <w:rFonts w:ascii="Times New Roman" w:hAnsi="Times New Roman"/>
          <w:sz w:val="24"/>
          <w:szCs w:val="24"/>
          <w:lang w:eastAsia="fr-FR"/>
        </w:rPr>
        <w:t xml:space="preserve"> d’améliorer son propre travail. En cas d’incompréhension entre les membres de l’équipe sur l’exécution d’une tâche, le </w:t>
      </w:r>
      <w:r>
        <w:rPr>
          <w:rFonts w:ascii="Times New Roman" w:hAnsi="Times New Roman"/>
          <w:sz w:val="24"/>
          <w:szCs w:val="24"/>
          <w:lang w:eastAsia="fr-FR"/>
        </w:rPr>
        <w:t>Superviseur</w:t>
      </w:r>
      <w:r w:rsidRPr="00CD76CC">
        <w:rPr>
          <w:rFonts w:ascii="Times New Roman" w:hAnsi="Times New Roman"/>
          <w:sz w:val="24"/>
          <w:szCs w:val="24"/>
          <w:lang w:eastAsia="fr-FR"/>
        </w:rPr>
        <w:t xml:space="preserve"> doit rester imparti</w:t>
      </w:r>
      <w:r>
        <w:rPr>
          <w:rFonts w:ascii="Times New Roman" w:hAnsi="Times New Roman"/>
          <w:sz w:val="24"/>
          <w:szCs w:val="24"/>
          <w:lang w:eastAsia="fr-FR"/>
        </w:rPr>
        <w:t>a</w:t>
      </w:r>
      <w:r w:rsidRPr="00CD76CC">
        <w:rPr>
          <w:rFonts w:ascii="Times New Roman" w:hAnsi="Times New Roman"/>
          <w:sz w:val="24"/>
          <w:szCs w:val="24"/>
          <w:lang w:eastAsia="fr-FR"/>
        </w:rPr>
        <w:t>l et toujours se référer</w:t>
      </w:r>
      <w:r>
        <w:rPr>
          <w:rFonts w:ascii="Times New Roman" w:hAnsi="Times New Roman"/>
          <w:sz w:val="24"/>
          <w:szCs w:val="24"/>
          <w:lang w:eastAsia="fr-FR"/>
        </w:rPr>
        <w:t xml:space="preserve"> aux directives données dans</w:t>
      </w:r>
      <w:r w:rsidRPr="00CD76CC">
        <w:rPr>
          <w:rFonts w:ascii="Times New Roman" w:hAnsi="Times New Roman"/>
          <w:sz w:val="24"/>
          <w:szCs w:val="24"/>
          <w:lang w:eastAsia="fr-FR"/>
        </w:rPr>
        <w:t xml:space="preserve"> le manuel. </w:t>
      </w:r>
    </w:p>
    <w:p w14:paraId="4207FC4D" w14:textId="77777777" w:rsidR="00C62C3E" w:rsidRPr="00CD76CC" w:rsidRDefault="00C62C3E" w:rsidP="00FD23AB">
      <w:pPr>
        <w:spacing w:after="0" w:line="276" w:lineRule="auto"/>
        <w:jc w:val="both"/>
        <w:rPr>
          <w:rFonts w:ascii="Times New Roman" w:hAnsi="Times New Roman"/>
          <w:sz w:val="24"/>
          <w:szCs w:val="24"/>
          <w:lang w:eastAsia="fr-FR"/>
        </w:rPr>
      </w:pPr>
    </w:p>
    <w:p w14:paraId="4766F7FB" w14:textId="77777777" w:rsidR="00C62C3E" w:rsidRPr="00CD76CC" w:rsidRDefault="00C62C3E" w:rsidP="00801370">
      <w:pPr>
        <w:spacing w:after="0" w:line="276" w:lineRule="auto"/>
        <w:jc w:val="both"/>
        <w:rPr>
          <w:rFonts w:ascii="Times New Roman" w:hAnsi="Times New Roman"/>
          <w:b/>
          <w:bCs/>
          <w:sz w:val="24"/>
          <w:szCs w:val="24"/>
        </w:rPr>
      </w:pPr>
      <w:r w:rsidRPr="00CD76CC">
        <w:rPr>
          <w:rFonts w:ascii="Times New Roman" w:hAnsi="Times New Roman"/>
          <w:sz w:val="24"/>
          <w:szCs w:val="24"/>
          <w:lang w:eastAsia="fr-FR"/>
        </w:rPr>
        <w:t xml:space="preserve">Les sujets discutés </w:t>
      </w:r>
      <w:r>
        <w:rPr>
          <w:rFonts w:ascii="Times New Roman" w:hAnsi="Times New Roman"/>
          <w:sz w:val="24"/>
          <w:szCs w:val="24"/>
          <w:lang w:eastAsia="fr-FR"/>
        </w:rPr>
        <w:t xml:space="preserve">lors des </w:t>
      </w:r>
      <w:r w:rsidRPr="00CD76CC">
        <w:rPr>
          <w:rFonts w:ascii="Times New Roman" w:hAnsi="Times New Roman"/>
          <w:sz w:val="24"/>
          <w:szCs w:val="24"/>
          <w:lang w:eastAsia="fr-FR"/>
        </w:rPr>
        <w:t xml:space="preserve">réunions d’équipe </w:t>
      </w:r>
      <w:r>
        <w:rPr>
          <w:rFonts w:ascii="Times New Roman" w:hAnsi="Times New Roman"/>
          <w:sz w:val="24"/>
          <w:szCs w:val="24"/>
          <w:lang w:eastAsia="fr-FR"/>
        </w:rPr>
        <w:t xml:space="preserve">doivent </w:t>
      </w:r>
      <w:r w:rsidR="008A07A2">
        <w:rPr>
          <w:rFonts w:ascii="Times New Roman" w:hAnsi="Times New Roman"/>
          <w:sz w:val="24"/>
          <w:szCs w:val="24"/>
          <w:lang w:eastAsia="fr-FR"/>
        </w:rPr>
        <w:t xml:space="preserve">être </w:t>
      </w:r>
      <w:r w:rsidR="008A07A2" w:rsidRPr="00CD76CC">
        <w:rPr>
          <w:rFonts w:ascii="Times New Roman" w:hAnsi="Times New Roman"/>
          <w:sz w:val="24"/>
          <w:szCs w:val="24"/>
          <w:lang w:eastAsia="fr-FR"/>
        </w:rPr>
        <w:t>résumés</w:t>
      </w:r>
      <w:r w:rsidRPr="00CD76CC">
        <w:rPr>
          <w:rFonts w:ascii="Times New Roman" w:hAnsi="Times New Roman"/>
          <w:sz w:val="24"/>
          <w:szCs w:val="24"/>
          <w:lang w:eastAsia="fr-FR"/>
        </w:rPr>
        <w:t xml:space="preserve"> et soumis avec les </w:t>
      </w:r>
      <w:r w:rsidRPr="00CC1781">
        <w:rPr>
          <w:rFonts w:ascii="Times New Roman" w:hAnsi="Times New Roman"/>
          <w:sz w:val="24"/>
          <w:szCs w:val="24"/>
          <w:u w:val="single"/>
          <w:lang w:eastAsia="fr-FR"/>
        </w:rPr>
        <w:t>rapports d’avancement hebdomadaires</w:t>
      </w:r>
      <w:r w:rsidRPr="007C0FD8">
        <w:rPr>
          <w:rFonts w:ascii="Times New Roman" w:hAnsi="Times New Roman"/>
          <w:sz w:val="24"/>
          <w:szCs w:val="24"/>
          <w:lang w:eastAsia="fr-FR"/>
        </w:rPr>
        <w:t xml:space="preserve"> aux responsables de l’enquête</w:t>
      </w:r>
      <w:r w:rsidR="008A07A2">
        <w:rPr>
          <w:rFonts w:ascii="Times New Roman" w:hAnsi="Times New Roman"/>
          <w:sz w:val="24"/>
          <w:szCs w:val="24"/>
          <w:lang w:eastAsia="fr-FR"/>
        </w:rPr>
        <w:t>.</w:t>
      </w:r>
    </w:p>
    <w:p w14:paraId="54442223" w14:textId="77777777" w:rsidR="00AE388E" w:rsidRDefault="00AE388E" w:rsidP="00CC1781">
      <w:pPr>
        <w:spacing w:after="0" w:line="276" w:lineRule="auto"/>
        <w:jc w:val="both"/>
        <w:rPr>
          <w:rFonts w:ascii="Times New Roman" w:hAnsi="Times New Roman"/>
          <w:sz w:val="24"/>
          <w:szCs w:val="24"/>
          <w:u w:val="single"/>
          <w:lang w:eastAsia="fr-FR"/>
        </w:rPr>
      </w:pPr>
      <w:bookmarkStart w:id="139" w:name="_Toc335904066"/>
      <w:bookmarkStart w:id="140" w:name="_Toc391298115"/>
      <w:bookmarkStart w:id="141" w:name="_Toc391308259"/>
      <w:bookmarkEnd w:id="137"/>
      <w:bookmarkEnd w:id="138"/>
    </w:p>
    <w:p w14:paraId="54DE7D45" w14:textId="77777777" w:rsidR="00AE388E" w:rsidRPr="00841E7D" w:rsidRDefault="00AE388E" w:rsidP="00CC1781">
      <w:pPr>
        <w:spacing w:after="0" w:line="276" w:lineRule="auto"/>
        <w:jc w:val="both"/>
        <w:rPr>
          <w:rFonts w:ascii="Times New Roman" w:hAnsi="Times New Roman"/>
          <w:b/>
          <w:sz w:val="24"/>
          <w:szCs w:val="24"/>
          <w:lang w:eastAsia="fr-FR"/>
        </w:rPr>
      </w:pPr>
      <w:r w:rsidRPr="00841E7D">
        <w:rPr>
          <w:rFonts w:ascii="Times New Roman" w:hAnsi="Times New Roman"/>
          <w:b/>
          <w:sz w:val="24"/>
          <w:szCs w:val="24"/>
          <w:lang w:eastAsia="fr-FR"/>
        </w:rPr>
        <w:lastRenderedPageBreak/>
        <w:t>Vérification des questionnaires</w:t>
      </w:r>
    </w:p>
    <w:p w14:paraId="767890C3" w14:textId="77777777" w:rsidR="00AE388E" w:rsidRPr="00841E7D" w:rsidRDefault="00AE388E" w:rsidP="00CC1781">
      <w:pPr>
        <w:spacing w:after="0" w:line="276" w:lineRule="auto"/>
        <w:jc w:val="both"/>
        <w:rPr>
          <w:rFonts w:ascii="Times New Roman" w:hAnsi="Times New Roman"/>
          <w:b/>
          <w:sz w:val="24"/>
          <w:szCs w:val="24"/>
          <w:lang w:eastAsia="fr-FR"/>
        </w:rPr>
      </w:pPr>
    </w:p>
    <w:p w14:paraId="0A567ABC" w14:textId="77777777" w:rsidR="00AE388E" w:rsidRPr="00841E7D" w:rsidRDefault="00AE388E" w:rsidP="00AE388E">
      <w:pPr>
        <w:spacing w:after="0" w:line="276" w:lineRule="auto"/>
        <w:jc w:val="both"/>
        <w:rPr>
          <w:rFonts w:ascii="Times New Roman" w:hAnsi="Times New Roman"/>
          <w:sz w:val="24"/>
          <w:szCs w:val="24"/>
          <w:lang w:eastAsia="fr-FR"/>
        </w:rPr>
      </w:pPr>
      <w:r w:rsidRPr="00841E7D">
        <w:rPr>
          <w:rFonts w:ascii="Times New Roman" w:hAnsi="Times New Roman"/>
          <w:sz w:val="24"/>
          <w:szCs w:val="24"/>
          <w:lang w:eastAsia="fr-FR"/>
        </w:rPr>
        <w:t>Le superviseur, à la suite de la vérification du chef d’équipe, doit veiller à la fin de chaque visite dans une école à ce que les questionnaires soient vérifiés et corrigés afin de s’assurer qu’ils sont complets, lisibles et cohérents. Tel qu’indiqué précédemment, c</w:t>
      </w:r>
      <w:r w:rsidRPr="00841E7D">
        <w:rPr>
          <w:rFonts w:ascii="Times New Roman" w:hAnsi="Times New Roman"/>
          <w:i/>
          <w:iCs/>
          <w:sz w:val="24"/>
          <w:szCs w:val="24"/>
          <w:lang w:eastAsia="fr-FR"/>
        </w:rPr>
        <w:t>haque</w:t>
      </w:r>
      <w:r w:rsidRPr="00841E7D">
        <w:rPr>
          <w:rFonts w:ascii="Times New Roman" w:hAnsi="Times New Roman"/>
          <w:sz w:val="24"/>
          <w:szCs w:val="24"/>
          <w:lang w:eastAsia="fr-FR"/>
        </w:rPr>
        <w:t xml:space="preserve"> questionnaire doit être vérifié sur place dans son intégralité. Ceci est nécessaire car même une petite erreur peut causer des problèmes beaucoup plus importants lorsque les informations seront saisies électroniquement et inscrites dans des tableaux. Il est souvent possible de corriger de petites erreurs en posant simplement des questions à l’enquêteur. Si par exemple, une réponse inscrite de « 02 mois » ne semble pas cadrer avec la réalité, l’enquêteur peut se rappeler que la personne interrogée avait dit « 2 ans » et l’erreur peut être facilement rectifiée. Dans d’autres cas, l’enquêteur devra rencontrer à nouveau la personne interrogée pour obtenir l’information correcte. Si les erreurs sont importantes, on peut être amené à retirer un questionnaire entier de l’analyse.</w:t>
      </w:r>
    </w:p>
    <w:p w14:paraId="32AF355F" w14:textId="77777777" w:rsidR="00AE388E" w:rsidRPr="00841E7D" w:rsidRDefault="00AE388E" w:rsidP="00AE388E">
      <w:pPr>
        <w:spacing w:after="0" w:line="276" w:lineRule="auto"/>
        <w:jc w:val="both"/>
        <w:rPr>
          <w:rFonts w:ascii="Times New Roman" w:hAnsi="Times New Roman"/>
          <w:sz w:val="24"/>
          <w:szCs w:val="24"/>
          <w:lang w:eastAsia="fr-FR"/>
        </w:rPr>
      </w:pPr>
      <w:r w:rsidRPr="00841E7D">
        <w:rPr>
          <w:rFonts w:ascii="Times New Roman" w:hAnsi="Times New Roman"/>
          <w:sz w:val="24"/>
          <w:szCs w:val="24"/>
          <w:lang w:eastAsia="fr-FR"/>
        </w:rPr>
        <w:t xml:space="preserve"> </w:t>
      </w:r>
    </w:p>
    <w:p w14:paraId="069F4466" w14:textId="77777777" w:rsidR="00AE388E" w:rsidRPr="00841E7D" w:rsidRDefault="00AE388E" w:rsidP="00AE388E">
      <w:pPr>
        <w:spacing w:after="0" w:line="276" w:lineRule="auto"/>
        <w:jc w:val="both"/>
        <w:rPr>
          <w:rFonts w:ascii="Times New Roman" w:hAnsi="Times New Roman"/>
          <w:sz w:val="24"/>
          <w:szCs w:val="24"/>
          <w:lang w:eastAsia="fr-FR"/>
        </w:rPr>
      </w:pPr>
      <w:r w:rsidRPr="00841E7D">
        <w:rPr>
          <w:rFonts w:ascii="Times New Roman" w:hAnsi="Times New Roman"/>
          <w:sz w:val="24"/>
          <w:szCs w:val="24"/>
          <w:lang w:eastAsia="fr-FR"/>
        </w:rPr>
        <w:t>A la suite du chef d’équipe, le superviseur devra, dans la mesure du possible, vérifier et corriger les questionnaires dès qu’ils auront été complétés.</w:t>
      </w:r>
    </w:p>
    <w:p w14:paraId="270FAA17" w14:textId="77777777" w:rsidR="00AE388E" w:rsidRPr="00841E7D" w:rsidRDefault="00AE388E" w:rsidP="00AE388E">
      <w:pPr>
        <w:spacing w:after="0" w:line="276" w:lineRule="auto"/>
        <w:jc w:val="both"/>
        <w:rPr>
          <w:rFonts w:ascii="Times New Roman" w:hAnsi="Times New Roman"/>
          <w:sz w:val="24"/>
          <w:szCs w:val="24"/>
        </w:rPr>
      </w:pPr>
    </w:p>
    <w:p w14:paraId="1EFCEE34" w14:textId="77777777" w:rsidR="00AE388E" w:rsidRPr="00841E7D" w:rsidRDefault="00AE388E" w:rsidP="00AE388E">
      <w:pPr>
        <w:spacing w:after="0" w:line="276" w:lineRule="auto"/>
        <w:jc w:val="both"/>
        <w:rPr>
          <w:rFonts w:ascii="Times New Roman" w:hAnsi="Times New Roman"/>
          <w:sz w:val="24"/>
          <w:szCs w:val="24"/>
          <w:u w:val="single"/>
          <w:lang w:eastAsia="fr-FR"/>
        </w:rPr>
      </w:pPr>
      <w:r w:rsidRPr="00841E7D">
        <w:rPr>
          <w:rFonts w:ascii="Times New Roman" w:hAnsi="Times New Roman"/>
          <w:sz w:val="24"/>
          <w:szCs w:val="24"/>
          <w:u w:val="single"/>
          <w:lang w:eastAsia="fr-FR"/>
        </w:rPr>
        <w:t>Instructions pour la vérification des questionnaires</w:t>
      </w:r>
    </w:p>
    <w:p w14:paraId="684AFD0E" w14:textId="77777777" w:rsidR="00AE388E" w:rsidRPr="00841E7D" w:rsidRDefault="00AE388E" w:rsidP="00AE388E">
      <w:pPr>
        <w:spacing w:after="0" w:line="276" w:lineRule="auto"/>
        <w:jc w:val="both"/>
        <w:rPr>
          <w:rFonts w:ascii="Times New Roman" w:hAnsi="Times New Roman"/>
          <w:sz w:val="24"/>
          <w:szCs w:val="24"/>
          <w:lang w:eastAsia="fr-FR"/>
        </w:rPr>
      </w:pPr>
    </w:p>
    <w:p w14:paraId="1FDAFCD2" w14:textId="77777777" w:rsidR="00AE388E" w:rsidRPr="00841E7D" w:rsidRDefault="00AE388E" w:rsidP="00AE388E">
      <w:pPr>
        <w:pStyle w:val="Paragraphedeliste"/>
        <w:numPr>
          <w:ilvl w:val="0"/>
          <w:numId w:val="14"/>
        </w:numPr>
        <w:jc w:val="both"/>
        <w:rPr>
          <w:rFonts w:ascii="Times New Roman" w:hAnsi="Times New Roman"/>
        </w:rPr>
      </w:pPr>
      <w:r w:rsidRPr="00841E7D">
        <w:rPr>
          <w:rFonts w:ascii="Times New Roman" w:hAnsi="Times New Roman"/>
        </w:rPr>
        <w:t xml:space="preserve">Pour corriger les questionnaires version papier (modules 5 et 6), utilisez toujours un stylo </w:t>
      </w:r>
      <w:r w:rsidRPr="00841E7D">
        <w:rPr>
          <w:rFonts w:ascii="Times New Roman" w:hAnsi="Times New Roman"/>
          <w:u w:val="single"/>
        </w:rPr>
        <w:t>à l’encre rouge ;</w:t>
      </w:r>
    </w:p>
    <w:p w14:paraId="2F21CBFF" w14:textId="77777777" w:rsidR="00AE388E" w:rsidRPr="00841E7D" w:rsidRDefault="00AE388E" w:rsidP="00AE388E">
      <w:pPr>
        <w:numPr>
          <w:ilvl w:val="0"/>
          <w:numId w:val="1"/>
        </w:numPr>
        <w:spacing w:after="0" w:line="276" w:lineRule="auto"/>
        <w:jc w:val="both"/>
        <w:rPr>
          <w:rFonts w:ascii="Times New Roman" w:hAnsi="Times New Roman"/>
          <w:sz w:val="24"/>
          <w:szCs w:val="24"/>
          <w:lang w:eastAsia="fr-FR"/>
        </w:rPr>
      </w:pPr>
      <w:r w:rsidRPr="00841E7D">
        <w:rPr>
          <w:rFonts w:ascii="Times New Roman" w:hAnsi="Times New Roman"/>
          <w:sz w:val="24"/>
          <w:szCs w:val="24"/>
          <w:lang w:eastAsia="fr-FR"/>
        </w:rPr>
        <w:t xml:space="preserve">À mesure que vous parcourez les questionnaires (papiers et électroniques), si une réponse  est omise  (c.-à-d. aucune réponse n’a été enregistrée car la question soit n’a pas été posée ou soit a été posée mais n’a pas eu de réponse) ou si la réponse n’est pas cohérente avec les autres informations du questionnaire et que vous ne pouvez pas déterminer la bonne réponse, inscrivez à </w:t>
      </w:r>
      <w:r w:rsidRPr="00841E7D">
        <w:rPr>
          <w:rFonts w:ascii="Times New Roman" w:hAnsi="Times New Roman"/>
          <w:sz w:val="24"/>
          <w:szCs w:val="24"/>
          <w:u w:val="single"/>
          <w:lang w:eastAsia="fr-FR"/>
        </w:rPr>
        <w:t xml:space="preserve">l’encre rouge </w:t>
      </w:r>
      <w:r w:rsidRPr="00841E7D">
        <w:rPr>
          <w:rFonts w:ascii="Times New Roman" w:hAnsi="Times New Roman"/>
          <w:sz w:val="24"/>
          <w:szCs w:val="24"/>
          <w:lang w:eastAsia="fr-FR"/>
        </w:rPr>
        <w:t>un point d’interrogation ( ?) dans la case correspondante. Écrivez le n° de la page ou le n° de la question au recto ou au verso du questionnaire. Ainsi, plus tard, vous n'aurez pas de difficultés à retrouver les problèmes rencontrés. Lorsque vous aurez terminé la vérification, discutez individuellement avec chaque enquêteur des points que vous avez notés. Les erreurs que vous aurez relevées fréquemment doivent faire l’objet de discussion avec l’ensemble de l’équipe lors d’une réunion d’équipe.</w:t>
      </w:r>
    </w:p>
    <w:p w14:paraId="3E9BC8F5" w14:textId="77777777" w:rsidR="00AE388E" w:rsidRPr="00841E7D" w:rsidRDefault="00AE388E" w:rsidP="00AE388E">
      <w:pPr>
        <w:numPr>
          <w:ilvl w:val="0"/>
          <w:numId w:val="1"/>
        </w:numPr>
        <w:spacing w:after="0" w:line="276" w:lineRule="auto"/>
        <w:jc w:val="both"/>
        <w:rPr>
          <w:rFonts w:ascii="Times New Roman" w:hAnsi="Times New Roman"/>
          <w:sz w:val="24"/>
          <w:szCs w:val="24"/>
          <w:lang w:eastAsia="fr-FR"/>
        </w:rPr>
      </w:pPr>
      <w:r w:rsidRPr="00841E7D">
        <w:rPr>
          <w:rFonts w:ascii="Times New Roman" w:hAnsi="Times New Roman"/>
          <w:sz w:val="24"/>
          <w:szCs w:val="24"/>
          <w:lang w:eastAsia="fr-FR"/>
        </w:rPr>
        <w:t>Chaque fois qu’une erreur ou une question incohérente est constatée, l’enquêteur et/ou le chef d’équipe devra revoir la personne interrogée afin de clarifier la réponse ou de reposer la question.</w:t>
      </w:r>
    </w:p>
    <w:p w14:paraId="7979383E" w14:textId="77777777" w:rsidR="00AE388E" w:rsidRPr="00841E7D" w:rsidRDefault="00AE388E" w:rsidP="00AE388E">
      <w:pPr>
        <w:numPr>
          <w:ilvl w:val="0"/>
          <w:numId w:val="1"/>
        </w:numPr>
        <w:spacing w:after="0" w:line="276" w:lineRule="auto"/>
        <w:jc w:val="both"/>
        <w:rPr>
          <w:rFonts w:ascii="Times New Roman" w:hAnsi="Times New Roman"/>
          <w:sz w:val="24"/>
          <w:szCs w:val="24"/>
          <w:lang w:eastAsia="fr-FR"/>
        </w:rPr>
      </w:pPr>
      <w:r w:rsidRPr="00841E7D">
        <w:rPr>
          <w:rFonts w:ascii="Times New Roman" w:hAnsi="Times New Roman"/>
          <w:b/>
          <w:bCs/>
          <w:sz w:val="24"/>
          <w:szCs w:val="24"/>
          <w:lang w:eastAsia="fr-FR"/>
        </w:rPr>
        <w:t>EN AUCUN CAS, VOUS NE DEVEZ INVENTER UNE RÉPONSE</w:t>
      </w:r>
    </w:p>
    <w:p w14:paraId="3A6F892D" w14:textId="77777777" w:rsidR="00AE388E" w:rsidRPr="00841E7D" w:rsidRDefault="00AE388E" w:rsidP="00AE388E">
      <w:pPr>
        <w:numPr>
          <w:ilvl w:val="0"/>
          <w:numId w:val="1"/>
        </w:numPr>
        <w:spacing w:after="0" w:line="276" w:lineRule="auto"/>
        <w:jc w:val="both"/>
        <w:rPr>
          <w:rFonts w:ascii="Times New Roman" w:hAnsi="Times New Roman"/>
          <w:bCs/>
          <w:sz w:val="24"/>
          <w:szCs w:val="24"/>
          <w:lang w:eastAsia="fr-FR"/>
        </w:rPr>
      </w:pPr>
      <w:r w:rsidRPr="00841E7D">
        <w:rPr>
          <w:rFonts w:ascii="Times New Roman" w:hAnsi="Times New Roman"/>
          <w:bCs/>
          <w:sz w:val="24"/>
          <w:szCs w:val="24"/>
          <w:lang w:eastAsia="fr-FR"/>
        </w:rPr>
        <w:t>S’il n’est pas possible de rencontrer à nouveau la personne interrogée afin de résoudre les problèmes d’incohérences ou d’informations manquantes, le chef d’équipe devra l’indiquer dans son rapport.</w:t>
      </w:r>
    </w:p>
    <w:p w14:paraId="63EE577E" w14:textId="77777777" w:rsidR="00AE388E" w:rsidRPr="00841E7D" w:rsidRDefault="00AE388E" w:rsidP="00AE388E">
      <w:pPr>
        <w:numPr>
          <w:ilvl w:val="0"/>
          <w:numId w:val="1"/>
        </w:numPr>
        <w:spacing w:after="0" w:line="276" w:lineRule="auto"/>
        <w:jc w:val="both"/>
        <w:rPr>
          <w:rFonts w:ascii="Times New Roman" w:hAnsi="Times New Roman"/>
          <w:bCs/>
          <w:sz w:val="24"/>
          <w:szCs w:val="24"/>
          <w:lang w:eastAsia="fr-FR"/>
        </w:rPr>
      </w:pPr>
      <w:r w:rsidRPr="00841E7D">
        <w:rPr>
          <w:rFonts w:ascii="Times New Roman" w:hAnsi="Times New Roman"/>
          <w:bCs/>
          <w:sz w:val="24"/>
          <w:szCs w:val="24"/>
          <w:lang w:eastAsia="fr-FR"/>
        </w:rPr>
        <w:t>Au cours de la vérification de chaque questionnaire, assurez-vous que les informations entrées dans les cases correspondantes sont lisibles.</w:t>
      </w:r>
    </w:p>
    <w:p w14:paraId="499F55F0" w14:textId="77777777" w:rsidR="00AE388E" w:rsidRPr="00841E7D" w:rsidRDefault="00AE388E" w:rsidP="00AE388E">
      <w:pPr>
        <w:numPr>
          <w:ilvl w:val="0"/>
          <w:numId w:val="1"/>
        </w:numPr>
        <w:spacing w:after="0" w:line="276" w:lineRule="auto"/>
        <w:jc w:val="both"/>
        <w:rPr>
          <w:rFonts w:ascii="Times New Roman" w:hAnsi="Times New Roman"/>
          <w:sz w:val="24"/>
          <w:szCs w:val="24"/>
          <w:lang w:eastAsia="fr-FR"/>
        </w:rPr>
      </w:pPr>
      <w:r w:rsidRPr="00841E7D">
        <w:rPr>
          <w:rFonts w:ascii="Times New Roman" w:hAnsi="Times New Roman"/>
          <w:bCs/>
          <w:sz w:val="24"/>
          <w:szCs w:val="24"/>
          <w:lang w:eastAsia="fr-FR"/>
        </w:rPr>
        <w:lastRenderedPageBreak/>
        <w:t xml:space="preserve">En vérifiant chacun des questionnaires, veillez à ce que toutes les questions appropriées aient été posées à chaque personne interrogée (vérifiez si l’enquêteur a bien suivi les sauts de questions). Vous devrez rechercher :  </w:t>
      </w:r>
    </w:p>
    <w:p w14:paraId="00B0B7E0" w14:textId="77777777" w:rsidR="00AE388E" w:rsidRPr="00841E7D" w:rsidRDefault="00AE388E" w:rsidP="00AE388E">
      <w:pPr>
        <w:numPr>
          <w:ilvl w:val="1"/>
          <w:numId w:val="7"/>
        </w:numPr>
        <w:spacing w:after="0" w:line="276" w:lineRule="auto"/>
        <w:jc w:val="both"/>
        <w:rPr>
          <w:rFonts w:ascii="Times New Roman" w:hAnsi="Times New Roman"/>
          <w:bCs/>
          <w:sz w:val="24"/>
          <w:szCs w:val="24"/>
          <w:lang w:eastAsia="fr-FR"/>
        </w:rPr>
      </w:pPr>
      <w:r w:rsidRPr="00841E7D">
        <w:rPr>
          <w:rFonts w:ascii="Times New Roman" w:hAnsi="Times New Roman"/>
          <w:bCs/>
          <w:sz w:val="24"/>
          <w:szCs w:val="24"/>
          <w:lang w:eastAsia="fr-FR"/>
        </w:rPr>
        <w:t>Des questions pour lesquelles une réponse est inscrite alors qu’il ne devrait pas y en avoir (dans ce cas, barrez la réponse de deux traits sur le code à l’encre rouge) ;</w:t>
      </w:r>
    </w:p>
    <w:p w14:paraId="168ABE21" w14:textId="77777777" w:rsidR="00AE388E" w:rsidRPr="00841E7D" w:rsidRDefault="00AE388E" w:rsidP="00AE388E">
      <w:pPr>
        <w:numPr>
          <w:ilvl w:val="1"/>
          <w:numId w:val="1"/>
        </w:numPr>
        <w:spacing w:after="0" w:line="276" w:lineRule="auto"/>
        <w:jc w:val="both"/>
        <w:rPr>
          <w:rFonts w:ascii="Times New Roman" w:hAnsi="Times New Roman"/>
          <w:bCs/>
          <w:sz w:val="24"/>
          <w:szCs w:val="24"/>
        </w:rPr>
      </w:pPr>
      <w:r w:rsidRPr="00841E7D">
        <w:rPr>
          <w:rFonts w:ascii="Times New Roman" w:hAnsi="Times New Roman"/>
          <w:bCs/>
          <w:sz w:val="24"/>
          <w:szCs w:val="24"/>
        </w:rPr>
        <w:t>Des questions pour lesquelles aucune réponse n’est inscrite alors qu’il semble qu’il devrait y en avoir une ;</w:t>
      </w:r>
    </w:p>
    <w:p w14:paraId="63ACC2D7" w14:textId="77777777" w:rsidR="00AE388E" w:rsidRPr="00841E7D" w:rsidRDefault="00AE388E" w:rsidP="00AE388E">
      <w:pPr>
        <w:numPr>
          <w:ilvl w:val="0"/>
          <w:numId w:val="1"/>
        </w:numPr>
        <w:spacing w:after="0" w:line="276" w:lineRule="auto"/>
        <w:jc w:val="both"/>
        <w:rPr>
          <w:rFonts w:ascii="Times New Roman" w:hAnsi="Times New Roman"/>
          <w:bCs/>
          <w:sz w:val="24"/>
          <w:szCs w:val="24"/>
          <w:lang w:eastAsia="fr-FR"/>
        </w:rPr>
      </w:pPr>
      <w:r w:rsidRPr="00841E7D">
        <w:rPr>
          <w:rFonts w:ascii="Times New Roman" w:hAnsi="Times New Roman"/>
          <w:bCs/>
          <w:sz w:val="24"/>
          <w:szCs w:val="24"/>
          <w:lang w:eastAsia="fr-FR"/>
        </w:rPr>
        <w:t>Vérifiez la plage de toutes les variables qui ne sont pas pré-codées pour vous assurer qu’il n’y ait pas d’incohérence (par ex. une femme ne peut pas avoir 24 enfants vivant avec elle) et effectuez toutes les autres vérifications de cohérence énumérées. Indiquez toute incohérence à l’encre rouge.</w:t>
      </w:r>
    </w:p>
    <w:p w14:paraId="75BBA90D" w14:textId="77777777" w:rsidR="00AE388E" w:rsidRPr="00841E7D" w:rsidRDefault="00AE388E" w:rsidP="00AE388E">
      <w:pPr>
        <w:jc w:val="both"/>
        <w:rPr>
          <w:rFonts w:ascii="Times New Roman" w:hAnsi="Times New Roman"/>
          <w:sz w:val="24"/>
          <w:szCs w:val="24"/>
        </w:rPr>
      </w:pPr>
    </w:p>
    <w:p w14:paraId="3B51524E" w14:textId="77777777" w:rsidR="00AE388E" w:rsidRPr="00841E7D" w:rsidRDefault="00AE388E" w:rsidP="00AE388E">
      <w:pPr>
        <w:jc w:val="both"/>
        <w:rPr>
          <w:rFonts w:ascii="Times New Roman" w:hAnsi="Times New Roman"/>
          <w:sz w:val="24"/>
          <w:szCs w:val="24"/>
        </w:rPr>
      </w:pPr>
      <w:r w:rsidRPr="00841E7D">
        <w:rPr>
          <w:rFonts w:ascii="Times New Roman" w:hAnsi="Times New Roman"/>
          <w:sz w:val="24"/>
          <w:szCs w:val="24"/>
        </w:rPr>
        <w:t>Lorsque le superviseur aura complété la vérification et la correction d’un questionnaire, il/elle devra signer sur la page de garde, dans l’espace prévu à cet effet.</w:t>
      </w:r>
    </w:p>
    <w:p w14:paraId="39CF5A78" w14:textId="77777777" w:rsidR="00C62C3E" w:rsidRPr="00FB2A69" w:rsidRDefault="00C62C3E" w:rsidP="00FD23AB">
      <w:pPr>
        <w:keepNext/>
        <w:spacing w:before="240" w:after="60" w:line="240" w:lineRule="auto"/>
        <w:jc w:val="both"/>
        <w:outlineLvl w:val="2"/>
        <w:rPr>
          <w:rFonts w:ascii="Times New Roman" w:hAnsi="Times New Roman"/>
          <w:b/>
          <w:sz w:val="24"/>
          <w:szCs w:val="24"/>
        </w:rPr>
      </w:pPr>
      <w:bookmarkStart w:id="142" w:name="_Toc368907022"/>
      <w:bookmarkStart w:id="143" w:name="_Toc370394623"/>
      <w:bookmarkStart w:id="144" w:name="_Toc374606110"/>
      <w:bookmarkStart w:id="145" w:name="_Toc379555203"/>
      <w:bookmarkStart w:id="146" w:name="_Toc380154092"/>
      <w:bookmarkStart w:id="147" w:name="_Toc380154290"/>
      <w:bookmarkStart w:id="148" w:name="_Toc443215865"/>
      <w:bookmarkEnd w:id="139"/>
      <w:bookmarkEnd w:id="140"/>
      <w:bookmarkEnd w:id="141"/>
      <w:r w:rsidRPr="00FB2A69">
        <w:rPr>
          <w:rFonts w:ascii="Times New Roman" w:hAnsi="Times New Roman"/>
          <w:b/>
          <w:bCs/>
          <w:sz w:val="24"/>
          <w:szCs w:val="24"/>
        </w:rPr>
        <w:t>1.4.</w:t>
      </w:r>
      <w:r w:rsidR="006F2F67" w:rsidRPr="00FB2A69">
        <w:rPr>
          <w:rFonts w:ascii="Times New Roman" w:hAnsi="Times New Roman"/>
          <w:b/>
          <w:bCs/>
          <w:sz w:val="24"/>
          <w:szCs w:val="24"/>
        </w:rPr>
        <w:t>4</w:t>
      </w:r>
      <w:r w:rsidRPr="00FB2A69">
        <w:rPr>
          <w:rFonts w:ascii="Times New Roman" w:hAnsi="Times New Roman"/>
          <w:b/>
          <w:bCs/>
          <w:sz w:val="24"/>
          <w:szCs w:val="24"/>
        </w:rPr>
        <w:tab/>
        <w:t>Responsables du contrôle de la qualité des données</w:t>
      </w:r>
      <w:bookmarkEnd w:id="142"/>
      <w:bookmarkEnd w:id="143"/>
      <w:bookmarkEnd w:id="144"/>
      <w:bookmarkEnd w:id="145"/>
      <w:bookmarkEnd w:id="146"/>
      <w:bookmarkEnd w:id="147"/>
      <w:bookmarkEnd w:id="148"/>
    </w:p>
    <w:p w14:paraId="62CE8928" w14:textId="77777777" w:rsidR="00C62C3E" w:rsidRPr="00FB2A69" w:rsidRDefault="00C62C3E" w:rsidP="00FD23AB">
      <w:pPr>
        <w:spacing w:after="0" w:line="276" w:lineRule="auto"/>
        <w:jc w:val="both"/>
        <w:rPr>
          <w:rFonts w:ascii="Times New Roman" w:hAnsi="Times New Roman"/>
          <w:sz w:val="24"/>
          <w:szCs w:val="24"/>
        </w:rPr>
      </w:pPr>
    </w:p>
    <w:p w14:paraId="28709C06" w14:textId="77777777" w:rsidR="00C62C3E" w:rsidRPr="00FB2A69" w:rsidRDefault="00C62C3E" w:rsidP="00FD23AB">
      <w:pPr>
        <w:spacing w:after="0" w:line="276" w:lineRule="auto"/>
        <w:jc w:val="both"/>
        <w:rPr>
          <w:rFonts w:ascii="Times New Roman" w:hAnsi="Times New Roman"/>
          <w:sz w:val="24"/>
          <w:szCs w:val="24"/>
        </w:rPr>
      </w:pPr>
      <w:r w:rsidRPr="00FB2A69">
        <w:rPr>
          <w:rFonts w:ascii="Times New Roman" w:hAnsi="Times New Roman"/>
          <w:sz w:val="24"/>
          <w:szCs w:val="24"/>
        </w:rPr>
        <w:t xml:space="preserve">Les responsables du contrôle de la qualité se déplacent  indépendamment des équipes de terrain et observe en personne, et de façon aléatoire, le travail de terrain des équipes. Il se présente aux écoles lors de l’enquête et observe la manière dont les enquêteurs et les superviseurs effectuent les enquêtes. Le responsable du contrôle de la qualité n'avise pas les enquêteurs ou les chefs d'équipe </w:t>
      </w:r>
      <w:r w:rsidR="00AE388E" w:rsidRPr="00FB2A69">
        <w:rPr>
          <w:rFonts w:ascii="Times New Roman" w:hAnsi="Times New Roman"/>
          <w:sz w:val="24"/>
          <w:szCs w:val="24"/>
        </w:rPr>
        <w:t xml:space="preserve">et les superviseurs </w:t>
      </w:r>
      <w:r w:rsidRPr="00FB2A69">
        <w:rPr>
          <w:rFonts w:ascii="Times New Roman" w:hAnsi="Times New Roman"/>
          <w:sz w:val="24"/>
          <w:szCs w:val="24"/>
        </w:rPr>
        <w:t>de sa venue inopinée.</w:t>
      </w:r>
    </w:p>
    <w:p w14:paraId="031E5984" w14:textId="77777777" w:rsidR="00C62C3E" w:rsidRPr="00FB2A69" w:rsidRDefault="00C62C3E" w:rsidP="00FD23AB">
      <w:pPr>
        <w:spacing w:after="0" w:line="276" w:lineRule="auto"/>
        <w:jc w:val="both"/>
        <w:rPr>
          <w:rFonts w:ascii="Times New Roman" w:hAnsi="Times New Roman"/>
          <w:sz w:val="24"/>
          <w:szCs w:val="24"/>
        </w:rPr>
      </w:pPr>
    </w:p>
    <w:p w14:paraId="3E5CCD6F" w14:textId="77777777" w:rsidR="00C62C3E" w:rsidRPr="00D637C9" w:rsidRDefault="00C62C3E" w:rsidP="00FD23AB">
      <w:pPr>
        <w:spacing w:after="0" w:line="276" w:lineRule="auto"/>
        <w:jc w:val="both"/>
        <w:rPr>
          <w:rFonts w:ascii="Times New Roman" w:hAnsi="Times New Roman"/>
          <w:sz w:val="24"/>
          <w:szCs w:val="24"/>
        </w:rPr>
      </w:pPr>
      <w:r w:rsidRPr="00FB2A69">
        <w:rPr>
          <w:rFonts w:ascii="Times New Roman" w:hAnsi="Times New Roman"/>
          <w:sz w:val="24"/>
          <w:szCs w:val="24"/>
        </w:rPr>
        <w:t>Le responsable du contrôle de la qualité effectue également des visites de contrôles dans les écoles récemment enquêtées. Cela implique qu'il se rend dans les écoles où les enquêteurs et les chefs d'équipe ont effectué les collectes de données. Au cours de ces visites de contrôle, les</w:t>
      </w:r>
      <w:r w:rsidR="00AE388E" w:rsidRPr="00FB2A69">
        <w:rPr>
          <w:rFonts w:ascii="Times New Roman" w:hAnsi="Times New Roman"/>
          <w:sz w:val="24"/>
          <w:szCs w:val="24"/>
        </w:rPr>
        <w:t xml:space="preserve"> </w:t>
      </w:r>
      <w:r w:rsidRPr="00FB2A69">
        <w:rPr>
          <w:rFonts w:ascii="Times New Roman" w:hAnsi="Times New Roman"/>
          <w:sz w:val="24"/>
          <w:szCs w:val="24"/>
        </w:rPr>
        <w:t>responsables du contrôle de la qualité ont pour rôle de s'assurer que les entretiens ont été réalisés correctement et interrogent les personnes rencontrées par les enquêteurs sur la qualité de la collecte de données.</w:t>
      </w:r>
      <w:r w:rsidRPr="00D637C9">
        <w:rPr>
          <w:rFonts w:ascii="Times New Roman" w:hAnsi="Times New Roman"/>
          <w:sz w:val="24"/>
          <w:szCs w:val="24"/>
        </w:rPr>
        <w:t xml:space="preserve"> </w:t>
      </w:r>
    </w:p>
    <w:p w14:paraId="0941E2D0" w14:textId="77777777" w:rsidR="00C62C3E" w:rsidRPr="008A052D" w:rsidRDefault="00C62C3E" w:rsidP="00FD23AB">
      <w:pPr>
        <w:keepNext/>
        <w:spacing w:before="240" w:after="60" w:line="240" w:lineRule="auto"/>
        <w:jc w:val="both"/>
        <w:outlineLvl w:val="2"/>
        <w:rPr>
          <w:rFonts w:ascii="Times New Roman" w:hAnsi="Times New Roman"/>
          <w:b/>
          <w:sz w:val="24"/>
          <w:szCs w:val="24"/>
        </w:rPr>
      </w:pPr>
      <w:bookmarkStart w:id="149" w:name="_Toc368907024"/>
      <w:bookmarkStart w:id="150" w:name="_Toc370394625"/>
      <w:bookmarkStart w:id="151" w:name="_Toc374606112"/>
      <w:bookmarkStart w:id="152" w:name="_Toc379555205"/>
      <w:bookmarkStart w:id="153" w:name="_Toc380154094"/>
      <w:bookmarkStart w:id="154" w:name="_Toc380154292"/>
      <w:bookmarkStart w:id="155" w:name="_Toc443215866"/>
      <w:r w:rsidRPr="008A052D">
        <w:rPr>
          <w:rFonts w:ascii="Times New Roman" w:hAnsi="Times New Roman"/>
          <w:b/>
          <w:bCs/>
          <w:sz w:val="24"/>
          <w:szCs w:val="24"/>
        </w:rPr>
        <w:t>1.4.5</w:t>
      </w:r>
      <w:r w:rsidRPr="008A052D">
        <w:rPr>
          <w:rFonts w:ascii="Times New Roman" w:hAnsi="Times New Roman"/>
          <w:b/>
          <w:bCs/>
          <w:sz w:val="24"/>
          <w:szCs w:val="24"/>
        </w:rPr>
        <w:tab/>
        <w:t>Responsable de la gestion de l'enquêt</w:t>
      </w:r>
      <w:bookmarkEnd w:id="149"/>
      <w:bookmarkEnd w:id="150"/>
      <w:bookmarkEnd w:id="151"/>
      <w:bookmarkEnd w:id="152"/>
      <w:bookmarkEnd w:id="153"/>
      <w:bookmarkEnd w:id="154"/>
      <w:r>
        <w:rPr>
          <w:rFonts w:ascii="Times New Roman" w:hAnsi="Times New Roman"/>
          <w:b/>
          <w:bCs/>
          <w:sz w:val="24"/>
          <w:szCs w:val="24"/>
        </w:rPr>
        <w:t>e</w:t>
      </w:r>
      <w:bookmarkEnd w:id="155"/>
    </w:p>
    <w:p w14:paraId="3FA6F49E" w14:textId="77777777" w:rsidR="00C62C3E" w:rsidRPr="008A052D" w:rsidRDefault="00C62C3E" w:rsidP="00FD23AB">
      <w:pPr>
        <w:spacing w:after="0" w:line="276" w:lineRule="auto"/>
        <w:jc w:val="both"/>
        <w:rPr>
          <w:rFonts w:ascii="Times New Roman" w:hAnsi="Times New Roman"/>
          <w:b/>
          <w:sz w:val="24"/>
          <w:szCs w:val="24"/>
        </w:rPr>
      </w:pPr>
    </w:p>
    <w:p w14:paraId="03032DF0" w14:textId="77777777" w:rsidR="00C62C3E" w:rsidRPr="008A052D" w:rsidRDefault="00C62C3E" w:rsidP="00FB2A69">
      <w:pPr>
        <w:spacing w:after="0" w:line="276" w:lineRule="auto"/>
        <w:jc w:val="both"/>
        <w:rPr>
          <w:rFonts w:ascii="Times New Roman" w:hAnsi="Times New Roman"/>
          <w:bCs/>
          <w:sz w:val="24"/>
          <w:szCs w:val="24"/>
        </w:rPr>
      </w:pPr>
      <w:r>
        <w:rPr>
          <w:rFonts w:ascii="Times New Roman" w:hAnsi="Times New Roman"/>
          <w:bCs/>
          <w:sz w:val="24"/>
          <w:szCs w:val="24"/>
        </w:rPr>
        <w:t xml:space="preserve">Responsable </w:t>
      </w:r>
      <w:r w:rsidRPr="008A052D">
        <w:rPr>
          <w:rFonts w:ascii="Times New Roman" w:hAnsi="Times New Roman"/>
          <w:bCs/>
          <w:sz w:val="24"/>
          <w:szCs w:val="24"/>
        </w:rPr>
        <w:t xml:space="preserve">au premier plan de l’enquête, le responsable de la gestion de l'enquête auprès </w:t>
      </w:r>
      <w:r w:rsidR="00620387" w:rsidRPr="008A052D">
        <w:rPr>
          <w:rFonts w:ascii="Times New Roman" w:hAnsi="Times New Roman"/>
          <w:bCs/>
          <w:sz w:val="24"/>
          <w:szCs w:val="24"/>
        </w:rPr>
        <w:t>d</w:t>
      </w:r>
      <w:r w:rsidR="00620387">
        <w:rPr>
          <w:rFonts w:ascii="Times New Roman" w:hAnsi="Times New Roman"/>
          <w:bCs/>
          <w:sz w:val="24"/>
          <w:szCs w:val="24"/>
        </w:rPr>
        <w:t xml:space="preserve">u </w:t>
      </w:r>
      <w:r w:rsidR="00FB2A69">
        <w:rPr>
          <w:rFonts w:ascii="Times New Roman" w:hAnsi="Times New Roman"/>
          <w:bCs/>
          <w:sz w:val="24"/>
          <w:szCs w:val="24"/>
        </w:rPr>
        <w:t>MEN/pilotage</w:t>
      </w:r>
      <w:r w:rsidR="00FB2A69" w:rsidRPr="008A052D">
        <w:rPr>
          <w:rFonts w:ascii="Times New Roman" w:hAnsi="Times New Roman"/>
          <w:bCs/>
          <w:sz w:val="24"/>
          <w:szCs w:val="24"/>
        </w:rPr>
        <w:t xml:space="preserve"> </w:t>
      </w:r>
      <w:r w:rsidRPr="008A052D">
        <w:rPr>
          <w:rFonts w:ascii="Times New Roman" w:hAnsi="Times New Roman"/>
          <w:bCs/>
          <w:sz w:val="24"/>
          <w:szCs w:val="24"/>
        </w:rPr>
        <w:t>suit de près le travail de terrain.</w:t>
      </w:r>
      <w:r>
        <w:rPr>
          <w:rFonts w:ascii="Times New Roman" w:hAnsi="Times New Roman"/>
          <w:bCs/>
          <w:sz w:val="24"/>
          <w:szCs w:val="24"/>
        </w:rPr>
        <w:t xml:space="preserve"> En contact</w:t>
      </w:r>
      <w:r w:rsidRPr="008A052D">
        <w:rPr>
          <w:rFonts w:ascii="Times New Roman" w:hAnsi="Times New Roman"/>
          <w:bCs/>
          <w:sz w:val="24"/>
          <w:szCs w:val="24"/>
        </w:rPr>
        <w:t xml:space="preserve"> direct avec son personnel</w:t>
      </w:r>
      <w:r>
        <w:rPr>
          <w:rFonts w:ascii="Times New Roman" w:hAnsi="Times New Roman"/>
          <w:bCs/>
          <w:sz w:val="24"/>
          <w:szCs w:val="24"/>
        </w:rPr>
        <w:t xml:space="preserve"> de supervision et d’exécution</w:t>
      </w:r>
      <w:r w:rsidRPr="008A052D">
        <w:rPr>
          <w:rFonts w:ascii="Times New Roman" w:hAnsi="Times New Roman"/>
          <w:bCs/>
          <w:sz w:val="24"/>
          <w:szCs w:val="24"/>
        </w:rPr>
        <w:t xml:space="preserve">, le responsable de la gestion de l'enquête observe les </w:t>
      </w:r>
      <w:r>
        <w:rPr>
          <w:rFonts w:ascii="Times New Roman" w:hAnsi="Times New Roman"/>
          <w:bCs/>
          <w:sz w:val="24"/>
          <w:szCs w:val="24"/>
        </w:rPr>
        <w:t>enquêtes en personne, effectue d</w:t>
      </w:r>
      <w:r w:rsidRPr="008A052D">
        <w:rPr>
          <w:rFonts w:ascii="Times New Roman" w:hAnsi="Times New Roman"/>
          <w:bCs/>
          <w:sz w:val="24"/>
          <w:szCs w:val="24"/>
        </w:rPr>
        <w:t xml:space="preserve">es contrôles de vérification décrits ci-dessus et examine les rapports sur l'avancement des travaux sur le terrain. Sa </w:t>
      </w:r>
      <w:r>
        <w:rPr>
          <w:rFonts w:ascii="Times New Roman" w:hAnsi="Times New Roman"/>
          <w:bCs/>
          <w:sz w:val="24"/>
          <w:szCs w:val="24"/>
        </w:rPr>
        <w:t xml:space="preserve">mission </w:t>
      </w:r>
      <w:r w:rsidRPr="008A052D">
        <w:rPr>
          <w:rFonts w:ascii="Times New Roman" w:hAnsi="Times New Roman"/>
          <w:bCs/>
          <w:sz w:val="24"/>
          <w:szCs w:val="24"/>
        </w:rPr>
        <w:t xml:space="preserve">principale est de s'assurer que les entretiens sont conduits dans le strict respect des </w:t>
      </w:r>
      <w:r>
        <w:rPr>
          <w:rFonts w:ascii="Times New Roman" w:hAnsi="Times New Roman"/>
          <w:bCs/>
          <w:sz w:val="24"/>
          <w:szCs w:val="24"/>
        </w:rPr>
        <w:t xml:space="preserve">protocoles et </w:t>
      </w:r>
      <w:r w:rsidRPr="008A052D">
        <w:rPr>
          <w:rFonts w:ascii="Times New Roman" w:hAnsi="Times New Roman"/>
          <w:bCs/>
          <w:sz w:val="24"/>
          <w:szCs w:val="24"/>
        </w:rPr>
        <w:t>instructions fournies, notamment en s'assurant : de l'utilisation correcte des codes dans le questionnaire, du passage correct (sauts) entre toutes les questions applicables. En outre, le responsable de la gestion de l'enquête suit de près les progrès réalisés sur le terrain pour s'assurer que les équipes de terrain collectent efficacement les données</w:t>
      </w:r>
      <w:r w:rsidR="00AE388E">
        <w:rPr>
          <w:rFonts w:ascii="Times New Roman" w:hAnsi="Times New Roman"/>
          <w:bCs/>
          <w:sz w:val="24"/>
          <w:szCs w:val="24"/>
        </w:rPr>
        <w:t xml:space="preserve"> et que les deux visites à chacune des écoles soient effectuées dans le respect des protocoles, dont le respect du délais minimal de 48 heures entre la première et </w:t>
      </w:r>
      <w:r w:rsidR="00AE388E">
        <w:rPr>
          <w:rFonts w:ascii="Times New Roman" w:hAnsi="Times New Roman"/>
          <w:bCs/>
          <w:sz w:val="24"/>
          <w:szCs w:val="24"/>
        </w:rPr>
        <w:lastRenderedPageBreak/>
        <w:t>seconde visite (inopinée)</w:t>
      </w:r>
      <w:r w:rsidRPr="008A052D">
        <w:rPr>
          <w:rFonts w:ascii="Times New Roman" w:hAnsi="Times New Roman"/>
          <w:bCs/>
          <w:sz w:val="24"/>
          <w:szCs w:val="24"/>
        </w:rPr>
        <w:t>. Enfin, le responsable de la gestion de l'enquête veille à la préservation de la confidentialité et au respect des principes éthiques de l'enquête IPS</w:t>
      </w:r>
      <w:r>
        <w:rPr>
          <w:rFonts w:ascii="Times New Roman" w:hAnsi="Times New Roman"/>
          <w:bCs/>
          <w:sz w:val="24"/>
          <w:szCs w:val="24"/>
        </w:rPr>
        <w:t>E</w:t>
      </w:r>
      <w:r w:rsidRPr="008A052D">
        <w:rPr>
          <w:rFonts w:ascii="Times New Roman" w:hAnsi="Times New Roman"/>
          <w:bCs/>
          <w:sz w:val="24"/>
          <w:szCs w:val="24"/>
        </w:rPr>
        <w:t>.</w:t>
      </w:r>
    </w:p>
    <w:p w14:paraId="2C06102E" w14:textId="77777777" w:rsidR="006F2F67" w:rsidRPr="008A052D" w:rsidRDefault="006F2F67" w:rsidP="00FD23AB">
      <w:pPr>
        <w:spacing w:after="0" w:line="276" w:lineRule="auto"/>
        <w:jc w:val="both"/>
        <w:rPr>
          <w:rFonts w:ascii="Times New Roman" w:hAnsi="Times New Roman"/>
          <w:bCs/>
          <w:sz w:val="24"/>
          <w:szCs w:val="24"/>
        </w:rPr>
      </w:pPr>
    </w:p>
    <w:p w14:paraId="7FA76CD5" w14:textId="77777777" w:rsidR="00C62C3E" w:rsidRPr="008A052D" w:rsidRDefault="00C62C3E" w:rsidP="00FD23AB">
      <w:pPr>
        <w:keepNext/>
        <w:spacing w:before="240" w:after="60" w:line="240" w:lineRule="auto"/>
        <w:jc w:val="both"/>
        <w:outlineLvl w:val="2"/>
        <w:rPr>
          <w:rFonts w:ascii="Times New Roman" w:hAnsi="Times New Roman"/>
          <w:b/>
          <w:sz w:val="24"/>
          <w:szCs w:val="24"/>
        </w:rPr>
      </w:pPr>
      <w:bookmarkStart w:id="156" w:name="_Toc368907025"/>
      <w:bookmarkStart w:id="157" w:name="_Toc370394626"/>
      <w:bookmarkStart w:id="158" w:name="_Toc374606113"/>
      <w:bookmarkStart w:id="159" w:name="_Toc379555206"/>
      <w:bookmarkStart w:id="160" w:name="_Toc380154095"/>
      <w:bookmarkStart w:id="161" w:name="_Toc380154293"/>
      <w:bookmarkStart w:id="162" w:name="_Toc443215867"/>
      <w:r w:rsidRPr="00023AE6">
        <w:rPr>
          <w:rFonts w:ascii="Times New Roman" w:hAnsi="Times New Roman"/>
          <w:b/>
          <w:bCs/>
          <w:sz w:val="24"/>
          <w:szCs w:val="24"/>
        </w:rPr>
        <w:t>1.4.6</w:t>
      </w:r>
      <w:r w:rsidRPr="00023AE6">
        <w:rPr>
          <w:rFonts w:ascii="Times New Roman" w:hAnsi="Times New Roman"/>
          <w:b/>
          <w:bCs/>
          <w:sz w:val="24"/>
          <w:szCs w:val="24"/>
        </w:rPr>
        <w:tab/>
      </w:r>
      <w:r w:rsidR="00AE388E" w:rsidRPr="00023AE6">
        <w:rPr>
          <w:rFonts w:ascii="Times New Roman" w:hAnsi="Times New Roman"/>
          <w:b/>
          <w:bCs/>
          <w:sz w:val="24"/>
          <w:szCs w:val="24"/>
        </w:rPr>
        <w:t>Opérateurs</w:t>
      </w:r>
      <w:r w:rsidRPr="00023AE6">
        <w:rPr>
          <w:rFonts w:ascii="Times New Roman" w:hAnsi="Times New Roman"/>
          <w:b/>
          <w:bCs/>
          <w:sz w:val="24"/>
          <w:szCs w:val="24"/>
        </w:rPr>
        <w:t xml:space="preserve"> de saisie des données</w:t>
      </w:r>
      <w:bookmarkEnd w:id="156"/>
      <w:bookmarkEnd w:id="157"/>
      <w:bookmarkEnd w:id="158"/>
      <w:bookmarkEnd w:id="159"/>
      <w:bookmarkEnd w:id="160"/>
      <w:bookmarkEnd w:id="161"/>
      <w:bookmarkEnd w:id="162"/>
    </w:p>
    <w:p w14:paraId="55071A18" w14:textId="77777777" w:rsidR="006F2F67" w:rsidRDefault="006F2F67" w:rsidP="00FD23AB">
      <w:pPr>
        <w:spacing w:after="0" w:line="276" w:lineRule="auto"/>
        <w:jc w:val="both"/>
        <w:rPr>
          <w:rFonts w:ascii="Times New Roman" w:hAnsi="Times New Roman"/>
          <w:bCs/>
          <w:sz w:val="24"/>
          <w:szCs w:val="24"/>
        </w:rPr>
      </w:pPr>
    </w:p>
    <w:p w14:paraId="0C80E828" w14:textId="77777777" w:rsidR="00C62C3E" w:rsidRPr="008A052D" w:rsidRDefault="00C62C3E" w:rsidP="00145FE0">
      <w:pPr>
        <w:spacing w:after="0" w:line="276" w:lineRule="auto"/>
        <w:jc w:val="both"/>
        <w:rPr>
          <w:rFonts w:ascii="Times New Roman" w:hAnsi="Times New Roman"/>
          <w:sz w:val="24"/>
          <w:szCs w:val="24"/>
        </w:rPr>
      </w:pPr>
      <w:r w:rsidRPr="00A50BF4">
        <w:rPr>
          <w:rFonts w:ascii="Times New Roman" w:hAnsi="Times New Roman"/>
          <w:bCs/>
          <w:sz w:val="24"/>
          <w:szCs w:val="24"/>
        </w:rPr>
        <w:t>Les opérateurs de saisie des données</w:t>
      </w:r>
      <w:r w:rsidR="00AE388E">
        <w:rPr>
          <w:rFonts w:ascii="Times New Roman" w:hAnsi="Times New Roman"/>
          <w:b/>
          <w:bCs/>
          <w:sz w:val="24"/>
          <w:szCs w:val="24"/>
        </w:rPr>
        <w:t xml:space="preserve"> </w:t>
      </w:r>
      <w:r w:rsidRPr="008A052D">
        <w:rPr>
          <w:rFonts w:ascii="Times New Roman" w:hAnsi="Times New Roman"/>
          <w:sz w:val="24"/>
          <w:szCs w:val="24"/>
        </w:rPr>
        <w:t xml:space="preserve">recrutés au préalable par leur expérience en la matière, ont la responsabilité d'effectuer une </w:t>
      </w:r>
      <w:r w:rsidRPr="00023AE6">
        <w:rPr>
          <w:rFonts w:ascii="Times New Roman" w:hAnsi="Times New Roman"/>
          <w:sz w:val="24"/>
          <w:szCs w:val="24"/>
        </w:rPr>
        <w:t>double saisie</w:t>
      </w:r>
      <w:r w:rsidR="007C501D">
        <w:rPr>
          <w:rFonts w:ascii="Times New Roman" w:hAnsi="Times New Roman"/>
          <w:sz w:val="24"/>
          <w:szCs w:val="24"/>
        </w:rPr>
        <w:t xml:space="preserve"> </w:t>
      </w:r>
      <w:r>
        <w:rPr>
          <w:rFonts w:ascii="Times New Roman" w:hAnsi="Times New Roman"/>
          <w:sz w:val="24"/>
          <w:szCs w:val="24"/>
        </w:rPr>
        <w:t xml:space="preserve">de tous des modules </w:t>
      </w:r>
      <w:r w:rsidR="00145FE0">
        <w:rPr>
          <w:rFonts w:ascii="Times New Roman" w:hAnsi="Times New Roman"/>
          <w:sz w:val="24"/>
          <w:szCs w:val="24"/>
        </w:rPr>
        <w:t xml:space="preserve">1 à </w:t>
      </w:r>
      <w:r>
        <w:rPr>
          <w:rFonts w:ascii="Times New Roman" w:hAnsi="Times New Roman"/>
          <w:sz w:val="24"/>
          <w:szCs w:val="24"/>
        </w:rPr>
        <w:t>6</w:t>
      </w:r>
      <w:r w:rsidRPr="008A052D">
        <w:rPr>
          <w:rFonts w:ascii="Times New Roman" w:hAnsi="Times New Roman"/>
          <w:sz w:val="24"/>
          <w:szCs w:val="24"/>
        </w:rPr>
        <w:t xml:space="preserve">. Le travail des opérateurs de saisie des données est supervisé par </w:t>
      </w:r>
      <w:r w:rsidRPr="00023AE6">
        <w:rPr>
          <w:rFonts w:ascii="Times New Roman" w:hAnsi="Times New Roman"/>
          <w:sz w:val="24"/>
          <w:szCs w:val="24"/>
        </w:rPr>
        <w:t>le contrôleur du traitement des données</w:t>
      </w:r>
      <w:r w:rsidRPr="008A052D">
        <w:rPr>
          <w:rFonts w:ascii="Times New Roman" w:hAnsi="Times New Roman"/>
          <w:sz w:val="24"/>
          <w:szCs w:val="24"/>
        </w:rPr>
        <w:t xml:space="preserve"> dont le rôle principal est de veillez à la saisie fidèle des données issues de l’enquête.</w:t>
      </w:r>
    </w:p>
    <w:p w14:paraId="48570D6A" w14:textId="77777777" w:rsidR="00C62C3E" w:rsidRPr="008A052D" w:rsidRDefault="00C62C3E" w:rsidP="00FD23AB">
      <w:pPr>
        <w:spacing w:after="0" w:line="276" w:lineRule="auto"/>
        <w:jc w:val="both"/>
        <w:rPr>
          <w:rFonts w:ascii="Times New Roman" w:hAnsi="Times New Roman"/>
          <w:sz w:val="24"/>
          <w:szCs w:val="24"/>
        </w:rPr>
      </w:pPr>
    </w:p>
    <w:p w14:paraId="4EAA6EE7" w14:textId="77777777" w:rsidR="00C62C3E" w:rsidRDefault="00C62C3E" w:rsidP="00FD23AB">
      <w:pPr>
        <w:spacing w:after="0" w:line="276" w:lineRule="auto"/>
        <w:jc w:val="both"/>
        <w:rPr>
          <w:rFonts w:ascii="Times New Roman" w:hAnsi="Times New Roman"/>
        </w:rPr>
      </w:pPr>
      <w:bookmarkStart w:id="163" w:name="_Toc325380966"/>
      <w:bookmarkStart w:id="164" w:name="_Toc368907026"/>
      <w:bookmarkStart w:id="165" w:name="_Toc370394627"/>
      <w:bookmarkStart w:id="166" w:name="_Toc374606114"/>
      <w:bookmarkStart w:id="167" w:name="_Toc379555207"/>
      <w:bookmarkStart w:id="168" w:name="_Toc380154096"/>
      <w:bookmarkStart w:id="169" w:name="_Toc380154294"/>
      <w:bookmarkStart w:id="170" w:name="_Toc73534763"/>
      <w:bookmarkStart w:id="171" w:name="_Toc73534794"/>
      <w:bookmarkStart w:id="172" w:name="_Toc256528744"/>
    </w:p>
    <w:p w14:paraId="7B6D741F" w14:textId="77777777" w:rsidR="006F2F67" w:rsidRDefault="006F2F67" w:rsidP="00FD23AB">
      <w:pPr>
        <w:spacing w:after="0" w:line="276" w:lineRule="auto"/>
        <w:jc w:val="both"/>
        <w:rPr>
          <w:rFonts w:ascii="Times New Roman" w:hAnsi="Times New Roman"/>
        </w:rPr>
      </w:pPr>
    </w:p>
    <w:p w14:paraId="310CD228" w14:textId="77777777" w:rsidR="00C62C3E" w:rsidRPr="008A052D" w:rsidRDefault="00C62C3E" w:rsidP="00FD23AB">
      <w:pPr>
        <w:spacing w:after="0" w:line="276" w:lineRule="auto"/>
        <w:jc w:val="both"/>
        <w:rPr>
          <w:rFonts w:ascii="Times New Roman" w:hAnsi="Times New Roman"/>
          <w:b/>
          <w:bCs/>
          <w:kern w:val="32"/>
          <w:sz w:val="32"/>
          <w:szCs w:val="32"/>
        </w:rPr>
      </w:pPr>
      <w:r w:rsidRPr="008A052D">
        <w:rPr>
          <w:rFonts w:ascii="Times New Roman" w:hAnsi="Times New Roman"/>
          <w:b/>
          <w:bCs/>
          <w:kern w:val="32"/>
          <w:sz w:val="32"/>
          <w:szCs w:val="32"/>
        </w:rPr>
        <w:t>2.</w:t>
      </w:r>
      <w:r w:rsidRPr="008A052D">
        <w:rPr>
          <w:rFonts w:ascii="Times New Roman" w:hAnsi="Times New Roman"/>
          <w:b/>
          <w:bCs/>
          <w:kern w:val="32"/>
          <w:sz w:val="32"/>
          <w:szCs w:val="32"/>
        </w:rPr>
        <w:tab/>
      </w:r>
      <w:bookmarkEnd w:id="163"/>
      <w:r w:rsidRPr="008A052D">
        <w:rPr>
          <w:rFonts w:ascii="Times New Roman" w:hAnsi="Times New Roman"/>
          <w:b/>
          <w:bCs/>
          <w:kern w:val="32"/>
          <w:sz w:val="32"/>
          <w:szCs w:val="32"/>
        </w:rPr>
        <w:t>Techniques d'entretien</w:t>
      </w:r>
      <w:bookmarkEnd w:id="164"/>
      <w:bookmarkEnd w:id="165"/>
      <w:bookmarkEnd w:id="166"/>
      <w:bookmarkEnd w:id="167"/>
      <w:bookmarkEnd w:id="168"/>
      <w:bookmarkEnd w:id="169"/>
    </w:p>
    <w:bookmarkEnd w:id="170"/>
    <w:bookmarkEnd w:id="171"/>
    <w:bookmarkEnd w:id="172"/>
    <w:p w14:paraId="53E71CF9" w14:textId="77777777" w:rsidR="006F2F67" w:rsidRDefault="006F2F67" w:rsidP="00FD23AB">
      <w:pPr>
        <w:spacing w:after="0" w:line="276" w:lineRule="auto"/>
        <w:jc w:val="both"/>
        <w:rPr>
          <w:rFonts w:ascii="Times New Roman" w:hAnsi="Times New Roman"/>
          <w:sz w:val="24"/>
          <w:szCs w:val="24"/>
        </w:rPr>
      </w:pPr>
    </w:p>
    <w:p w14:paraId="644F717E"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Cette section fournit aux enquêteurs et chefs d’équipe les instructions générales à suivre au cours du processus de collecte des données. Conduire un entretien avec succès est un art qui ne doit pas être considéré comme un processus mécanique. Savoir mener une entrevue se développe avec la pratique, mais il existe certains principes de base qui, si vous les respectez, vous aideront à devenir un bon enquêteur.</w:t>
      </w:r>
    </w:p>
    <w:p w14:paraId="56C1E456" w14:textId="77777777" w:rsidR="00C62C3E" w:rsidRPr="008A052D" w:rsidRDefault="00C62C3E" w:rsidP="00FD23AB">
      <w:pPr>
        <w:spacing w:after="0" w:line="276" w:lineRule="auto"/>
        <w:jc w:val="both"/>
        <w:rPr>
          <w:rFonts w:ascii="Times New Roman" w:hAnsi="Times New Roman"/>
          <w:sz w:val="24"/>
          <w:szCs w:val="24"/>
        </w:rPr>
      </w:pPr>
    </w:p>
    <w:p w14:paraId="676190DB" w14:textId="77777777" w:rsidR="00C62C3E" w:rsidRPr="008A052D" w:rsidRDefault="00C62C3E" w:rsidP="00FD23AB">
      <w:pPr>
        <w:keepNext/>
        <w:spacing w:before="120" w:after="120" w:line="240" w:lineRule="auto"/>
        <w:jc w:val="both"/>
        <w:outlineLvl w:val="1"/>
        <w:rPr>
          <w:rFonts w:ascii="Times New Roman" w:hAnsi="Times New Roman"/>
          <w:b/>
          <w:bCs/>
          <w:sz w:val="28"/>
          <w:szCs w:val="28"/>
        </w:rPr>
      </w:pPr>
      <w:bookmarkStart w:id="173" w:name="_Toc73534765"/>
      <w:bookmarkStart w:id="174" w:name="_Toc73534796"/>
      <w:bookmarkStart w:id="175" w:name="_Toc202330442"/>
      <w:bookmarkStart w:id="176" w:name="_Toc256528746"/>
      <w:bookmarkStart w:id="177" w:name="_Toc325380968"/>
      <w:bookmarkStart w:id="178" w:name="_Toc368907027"/>
      <w:bookmarkStart w:id="179" w:name="_Toc370394628"/>
      <w:bookmarkStart w:id="180" w:name="_Toc374606115"/>
      <w:bookmarkStart w:id="181" w:name="_Toc379555208"/>
      <w:bookmarkStart w:id="182" w:name="_Toc380154097"/>
      <w:bookmarkStart w:id="183" w:name="_Toc380154295"/>
      <w:bookmarkStart w:id="184" w:name="_Toc443215868"/>
      <w:r w:rsidRPr="008A052D">
        <w:rPr>
          <w:rFonts w:ascii="Times New Roman" w:hAnsi="Times New Roman"/>
          <w:b/>
          <w:bCs/>
          <w:sz w:val="28"/>
          <w:szCs w:val="28"/>
        </w:rPr>
        <w:t>2.1</w:t>
      </w:r>
      <w:r w:rsidRPr="008A052D">
        <w:rPr>
          <w:rFonts w:ascii="Times New Roman" w:hAnsi="Times New Roman"/>
          <w:b/>
          <w:bCs/>
          <w:sz w:val="28"/>
          <w:szCs w:val="28"/>
        </w:rPr>
        <w:tab/>
      </w:r>
      <w:bookmarkStart w:id="185" w:name="_Toc335904053"/>
      <w:bookmarkEnd w:id="173"/>
      <w:bookmarkEnd w:id="174"/>
      <w:bookmarkEnd w:id="175"/>
      <w:bookmarkEnd w:id="176"/>
      <w:bookmarkEnd w:id="177"/>
      <w:bookmarkEnd w:id="178"/>
      <w:bookmarkEnd w:id="179"/>
      <w:bookmarkEnd w:id="180"/>
      <w:bookmarkEnd w:id="181"/>
      <w:bookmarkEnd w:id="182"/>
      <w:bookmarkEnd w:id="183"/>
      <w:r w:rsidRPr="008A052D">
        <w:rPr>
          <w:rFonts w:ascii="Times New Roman" w:hAnsi="Times New Roman"/>
          <w:b/>
          <w:bCs/>
          <w:sz w:val="28"/>
          <w:szCs w:val="28"/>
        </w:rPr>
        <w:t>Établir un bon contact avec la personne interrogée</w:t>
      </w:r>
      <w:bookmarkEnd w:id="184"/>
      <w:bookmarkEnd w:id="185"/>
    </w:p>
    <w:p w14:paraId="24FF04B1" w14:textId="77777777" w:rsidR="00C62C3E" w:rsidRPr="008A052D" w:rsidRDefault="00C62C3E" w:rsidP="00FD23AB">
      <w:pPr>
        <w:spacing w:after="0" w:line="240" w:lineRule="auto"/>
        <w:jc w:val="both"/>
        <w:rPr>
          <w:rFonts w:ascii="Times New Roman" w:hAnsi="Times New Roman"/>
          <w:lang w:eastAsia="fr-FR"/>
        </w:rPr>
      </w:pPr>
    </w:p>
    <w:p w14:paraId="6663B9B0" w14:textId="77777777" w:rsidR="00C62C3E" w:rsidRPr="00142A03" w:rsidRDefault="00C62C3E" w:rsidP="00FD23AB">
      <w:pPr>
        <w:spacing w:after="0" w:line="276" w:lineRule="auto"/>
        <w:jc w:val="both"/>
        <w:rPr>
          <w:rFonts w:ascii="Times New Roman" w:hAnsi="Times New Roman"/>
          <w:sz w:val="24"/>
          <w:szCs w:val="24"/>
          <w:lang w:eastAsia="fr-FR"/>
        </w:rPr>
      </w:pPr>
      <w:r w:rsidRPr="00142A03">
        <w:rPr>
          <w:rFonts w:ascii="Times New Roman" w:hAnsi="Times New Roman"/>
          <w:sz w:val="24"/>
          <w:szCs w:val="24"/>
          <w:lang w:eastAsia="fr-FR"/>
        </w:rPr>
        <w:t>Au début de l’entretien, vous et la personne interrogée êtes des étrangers l’un pour l’autre. Lorsque vous vous présentez, soyez aimable. Montrez à la personne la</w:t>
      </w:r>
      <w:r>
        <w:rPr>
          <w:rFonts w:ascii="Times New Roman" w:hAnsi="Times New Roman"/>
          <w:sz w:val="24"/>
          <w:szCs w:val="24"/>
          <w:lang w:eastAsia="fr-FR"/>
        </w:rPr>
        <w:t xml:space="preserve"> lettre officielle de l’enquête </w:t>
      </w:r>
      <w:r w:rsidRPr="00142A03">
        <w:rPr>
          <w:rFonts w:ascii="Times New Roman" w:hAnsi="Times New Roman"/>
          <w:sz w:val="24"/>
          <w:szCs w:val="24"/>
          <w:lang w:eastAsia="fr-FR"/>
        </w:rPr>
        <w:t xml:space="preserve"> signée par les autorités de l’éducation qu’on vous a remise. Les principes suivants vous aideront à établir un bon contact : </w:t>
      </w:r>
    </w:p>
    <w:p w14:paraId="1AD78868" w14:textId="77777777" w:rsidR="00C62C3E" w:rsidRPr="00142A03" w:rsidRDefault="00C62C3E" w:rsidP="00FD23AB">
      <w:pPr>
        <w:spacing w:after="0" w:line="276" w:lineRule="auto"/>
        <w:jc w:val="both"/>
        <w:rPr>
          <w:rFonts w:ascii="Times New Roman" w:hAnsi="Times New Roman"/>
          <w:sz w:val="24"/>
          <w:szCs w:val="24"/>
          <w:lang w:eastAsia="fr-FR"/>
        </w:rPr>
      </w:pPr>
    </w:p>
    <w:p w14:paraId="5998ADBC"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Faites bonne impression</w:t>
      </w:r>
      <w:r w:rsidRPr="00142A03">
        <w:rPr>
          <w:rFonts w:ascii="Times New Roman" w:hAnsi="Times New Roman"/>
          <w:sz w:val="24"/>
          <w:szCs w:val="24"/>
          <w:lang w:eastAsia="fr-FR"/>
        </w:rPr>
        <w:t xml:space="preserve">. Lorsque vous abordez pour la première fois une personne que vous allez interroger, faites de votre mieux pour la mettre à l’aise. Grâce à quelques mots bien choisis, vous pouvez mettre cette personne dans l’état d’esprit adéquat pour mener à bien votre entretien. </w:t>
      </w:r>
    </w:p>
    <w:p w14:paraId="514DE8BA" w14:textId="77777777" w:rsidR="00C62C3E" w:rsidRPr="00142A03" w:rsidRDefault="00C62C3E" w:rsidP="00FD23AB">
      <w:pPr>
        <w:spacing w:after="0" w:line="276" w:lineRule="auto"/>
        <w:ind w:left="720"/>
        <w:jc w:val="both"/>
        <w:rPr>
          <w:rFonts w:ascii="Times New Roman" w:hAnsi="Times New Roman"/>
          <w:sz w:val="24"/>
          <w:szCs w:val="24"/>
          <w:lang w:eastAsia="fr-FR"/>
        </w:rPr>
      </w:pPr>
    </w:p>
    <w:p w14:paraId="34E602D5"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Adoptez toujours une démarche positive</w:t>
      </w:r>
      <w:r w:rsidRPr="00142A03">
        <w:rPr>
          <w:rFonts w:ascii="Times New Roman" w:hAnsi="Times New Roman"/>
          <w:sz w:val="24"/>
          <w:szCs w:val="24"/>
          <w:lang w:eastAsia="fr-FR"/>
        </w:rPr>
        <w:t xml:space="preserve"> devant la personne que vous allez interroger : Ne prenez jamais un air d’excuse, et n’utilisez jamais des termes tels que: « Êtes-vous trop occupé ? » Ce genre de question entraîne inévitablement un refus avant même d’avoir commencé. Dites plutôt « J’aimerais vous poser quelques questions »  ou « Je voudrais m’entretenir avec vous quelques minutes. Les réponses que vous allez nous fournir permettraient sans nul doute à améliorer ….”</w:t>
      </w:r>
    </w:p>
    <w:p w14:paraId="7707885B" w14:textId="77777777" w:rsidR="00C62C3E" w:rsidRPr="00142A03" w:rsidRDefault="00C62C3E" w:rsidP="00FD23AB">
      <w:pPr>
        <w:spacing w:after="0" w:line="276" w:lineRule="auto"/>
        <w:ind w:left="720"/>
        <w:jc w:val="both"/>
        <w:rPr>
          <w:rFonts w:ascii="Times New Roman" w:hAnsi="Times New Roman"/>
          <w:sz w:val="24"/>
          <w:szCs w:val="24"/>
          <w:lang w:eastAsia="fr-FR"/>
        </w:rPr>
      </w:pPr>
    </w:p>
    <w:p w14:paraId="7707093C" w14:textId="77777777" w:rsidR="00C62C3E"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Insistez sur la confidentialité des réponses.</w:t>
      </w:r>
      <w:r w:rsidRPr="00142A03">
        <w:rPr>
          <w:rFonts w:ascii="Times New Roman" w:hAnsi="Times New Roman"/>
          <w:sz w:val="24"/>
          <w:szCs w:val="24"/>
          <w:lang w:eastAsia="fr-FR"/>
        </w:rPr>
        <w:t xml:space="preserve"> Si la personne que vous allez interroger</w:t>
      </w:r>
      <w:r w:rsidR="00446942">
        <w:rPr>
          <w:rFonts w:ascii="Times New Roman" w:hAnsi="Times New Roman"/>
          <w:sz w:val="24"/>
          <w:szCs w:val="24"/>
          <w:lang w:eastAsia="fr-FR"/>
        </w:rPr>
        <w:t xml:space="preserve"> </w:t>
      </w:r>
      <w:r w:rsidRPr="00142A03">
        <w:rPr>
          <w:rFonts w:ascii="Times New Roman" w:hAnsi="Times New Roman"/>
          <w:sz w:val="24"/>
          <w:szCs w:val="24"/>
          <w:lang w:eastAsia="fr-FR"/>
        </w:rPr>
        <w:t xml:space="preserve">hésite à répondre au questionnaire ou demande quel usage sera fait des données, expliquez que les renseignements que vous recueillez resteront confidentiels, qu’aucun </w:t>
      </w:r>
      <w:r w:rsidRPr="00142A03">
        <w:rPr>
          <w:rFonts w:ascii="Times New Roman" w:hAnsi="Times New Roman"/>
          <w:sz w:val="24"/>
          <w:szCs w:val="24"/>
          <w:lang w:eastAsia="fr-FR"/>
        </w:rPr>
        <w:lastRenderedPageBreak/>
        <w:t xml:space="preserve">nom individuel ne sera utilisé dans quelque but que ce soit et que toutes les informations seront regroupées dans un rapport. </w:t>
      </w:r>
    </w:p>
    <w:p w14:paraId="63FA3E80" w14:textId="77777777" w:rsidR="00C62C3E" w:rsidRPr="00142A03" w:rsidRDefault="00C62C3E" w:rsidP="00FD23AB">
      <w:pPr>
        <w:spacing w:after="0" w:line="276" w:lineRule="auto"/>
        <w:jc w:val="both"/>
        <w:rPr>
          <w:rFonts w:ascii="Times New Roman" w:hAnsi="Times New Roman"/>
          <w:sz w:val="24"/>
          <w:szCs w:val="24"/>
          <w:lang w:eastAsia="fr-FR"/>
        </w:rPr>
      </w:pPr>
    </w:p>
    <w:p w14:paraId="123CB082"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sz w:val="24"/>
          <w:szCs w:val="24"/>
          <w:lang w:eastAsia="fr-FR"/>
        </w:rPr>
        <w:t>Vous ne devez mentionner aucun autre entretien</w:t>
      </w:r>
      <w:r>
        <w:rPr>
          <w:rFonts w:ascii="Times New Roman" w:hAnsi="Times New Roman"/>
          <w:sz w:val="24"/>
          <w:szCs w:val="24"/>
          <w:lang w:eastAsia="fr-FR"/>
        </w:rPr>
        <w:t>,</w:t>
      </w:r>
      <w:r w:rsidRPr="00142A03">
        <w:rPr>
          <w:rFonts w:ascii="Times New Roman" w:hAnsi="Times New Roman"/>
          <w:sz w:val="24"/>
          <w:szCs w:val="24"/>
          <w:lang w:eastAsia="fr-FR"/>
        </w:rPr>
        <w:t xml:space="preserve"> ni montrer des questionnaires remplis à d’autres enquêteurs ou chefs d’équipe devant une personne interrogée</w:t>
      </w:r>
      <w:r>
        <w:rPr>
          <w:rFonts w:ascii="Times New Roman" w:hAnsi="Times New Roman"/>
          <w:sz w:val="24"/>
          <w:szCs w:val="24"/>
          <w:lang w:eastAsia="fr-FR"/>
        </w:rPr>
        <w:t>,</w:t>
      </w:r>
      <w:r w:rsidRPr="00142A03">
        <w:rPr>
          <w:rFonts w:ascii="Times New Roman" w:hAnsi="Times New Roman"/>
          <w:sz w:val="24"/>
          <w:szCs w:val="24"/>
          <w:lang w:eastAsia="fr-FR"/>
        </w:rPr>
        <w:t xml:space="preserve"> ni à une autre personne ne faisant pas partie de l’équipe d’enquête IPS</w:t>
      </w:r>
      <w:r w:rsidR="00CD463C">
        <w:rPr>
          <w:rFonts w:ascii="Times New Roman" w:hAnsi="Times New Roman"/>
          <w:sz w:val="24"/>
          <w:szCs w:val="24"/>
          <w:lang w:eastAsia="fr-FR"/>
        </w:rPr>
        <w:t>E</w:t>
      </w:r>
      <w:r w:rsidRPr="00142A03">
        <w:rPr>
          <w:rFonts w:ascii="Times New Roman" w:hAnsi="Times New Roman"/>
          <w:sz w:val="24"/>
          <w:szCs w:val="24"/>
          <w:lang w:eastAsia="fr-FR"/>
        </w:rPr>
        <w:t xml:space="preserve"> en cours.</w:t>
      </w:r>
    </w:p>
    <w:p w14:paraId="3D4C364E" w14:textId="77777777" w:rsidR="00C62C3E" w:rsidRPr="00142A03" w:rsidRDefault="00C62C3E" w:rsidP="00FD23AB">
      <w:pPr>
        <w:spacing w:after="0" w:line="276" w:lineRule="auto"/>
        <w:ind w:left="720"/>
        <w:jc w:val="both"/>
        <w:rPr>
          <w:rFonts w:ascii="Times New Roman" w:hAnsi="Times New Roman"/>
          <w:sz w:val="24"/>
          <w:szCs w:val="24"/>
          <w:lang w:eastAsia="fr-FR"/>
        </w:rPr>
      </w:pPr>
    </w:p>
    <w:p w14:paraId="2FCC2853"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Répondez franchement à toutes les questions de la personne interrogée</w:t>
      </w:r>
      <w:r w:rsidRPr="00142A03">
        <w:rPr>
          <w:rFonts w:ascii="Times New Roman" w:hAnsi="Times New Roman"/>
          <w:sz w:val="24"/>
          <w:szCs w:val="24"/>
          <w:lang w:eastAsia="fr-FR"/>
        </w:rPr>
        <w:t>. Avant d’accepter d’être interrogée, la personne peut vous poser certaines questions sur l’enquête ou sur la raison pour laquelle elle a été sélectionnée. Soyez direct et agréable lorsque vous répondez.</w:t>
      </w:r>
    </w:p>
    <w:p w14:paraId="4633D7C3" w14:textId="77777777" w:rsidR="00C62C3E" w:rsidRPr="00142A03" w:rsidRDefault="00C62C3E" w:rsidP="00FD23AB">
      <w:pPr>
        <w:spacing w:after="0" w:line="276" w:lineRule="auto"/>
        <w:ind w:left="720"/>
        <w:jc w:val="both"/>
        <w:rPr>
          <w:rFonts w:ascii="Times New Roman" w:hAnsi="Times New Roman"/>
          <w:sz w:val="24"/>
          <w:szCs w:val="24"/>
          <w:lang w:eastAsia="fr-FR"/>
        </w:rPr>
      </w:pPr>
    </w:p>
    <w:p w14:paraId="4DE924FD" w14:textId="77777777" w:rsidR="00C62C3E" w:rsidRPr="00142A03" w:rsidRDefault="00C62C3E" w:rsidP="00727718">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Minimisez autant que possible les distractions</w:t>
      </w:r>
      <w:r w:rsidRPr="00142A03">
        <w:rPr>
          <w:rFonts w:ascii="Times New Roman" w:hAnsi="Times New Roman"/>
          <w:sz w:val="24"/>
          <w:szCs w:val="24"/>
          <w:lang w:eastAsia="fr-FR"/>
        </w:rPr>
        <w:t>.  La présence d’autres personnes ou des activités en cours pendant un entretien peuvent vous empêcher d’obtenir des réponses franches et sincères de la personne interrogée : de nombreuses personnes interrogées gênées par la présence d’une</w:t>
      </w:r>
      <w:r w:rsidR="00446942">
        <w:rPr>
          <w:rFonts w:ascii="Times New Roman" w:hAnsi="Times New Roman"/>
          <w:sz w:val="24"/>
          <w:szCs w:val="24"/>
          <w:lang w:eastAsia="fr-FR"/>
        </w:rPr>
        <w:t xml:space="preserve"> </w:t>
      </w:r>
      <w:r w:rsidRPr="00142A03">
        <w:rPr>
          <w:rFonts w:ascii="Times New Roman" w:hAnsi="Times New Roman"/>
          <w:sz w:val="24"/>
          <w:szCs w:val="24"/>
          <w:lang w:eastAsia="fr-FR"/>
        </w:rPr>
        <w:t>tierce personne, changent leurs propos ou en disent tout simplement moins. Dès lors, il est très important que les entretiens se déroulent dans un cadre aussi privé que possible et que la personne interrogée réponde à toutes les questions sans être influencée par la présence d’autres personnes . Si d’autres personnes sont présentes, expliquez leurs que l’entretien est individuel et personnel. Seule la personne interrogée est concernée car certaines questions sont confidentielles. Demandez aux autres personnes de vous laisser seul avec l’enquêté et</w:t>
      </w:r>
      <w:r>
        <w:rPr>
          <w:rFonts w:ascii="Times New Roman" w:hAnsi="Times New Roman"/>
          <w:sz w:val="24"/>
          <w:szCs w:val="24"/>
          <w:lang w:eastAsia="fr-FR"/>
        </w:rPr>
        <w:t>,</w:t>
      </w:r>
      <w:r w:rsidR="00446942">
        <w:rPr>
          <w:rFonts w:ascii="Times New Roman" w:hAnsi="Times New Roman"/>
          <w:sz w:val="24"/>
          <w:szCs w:val="24"/>
          <w:lang w:eastAsia="fr-FR"/>
        </w:rPr>
        <w:t xml:space="preserve"> </w:t>
      </w:r>
      <w:r w:rsidRPr="00142A03">
        <w:rPr>
          <w:rFonts w:ascii="Times New Roman" w:hAnsi="Times New Roman"/>
          <w:sz w:val="24"/>
          <w:szCs w:val="24"/>
          <w:lang w:eastAsia="fr-FR"/>
        </w:rPr>
        <w:t>à défaut</w:t>
      </w:r>
      <w:r>
        <w:rPr>
          <w:rFonts w:ascii="Times New Roman" w:hAnsi="Times New Roman"/>
          <w:sz w:val="24"/>
          <w:szCs w:val="24"/>
          <w:lang w:eastAsia="fr-FR"/>
        </w:rPr>
        <w:t>,</w:t>
      </w:r>
      <w:r w:rsidR="00446942">
        <w:rPr>
          <w:rFonts w:ascii="Times New Roman" w:hAnsi="Times New Roman"/>
          <w:sz w:val="24"/>
          <w:szCs w:val="24"/>
          <w:lang w:eastAsia="fr-FR"/>
        </w:rPr>
        <w:t xml:space="preserve"> </w:t>
      </w:r>
      <w:r w:rsidRPr="00142A03">
        <w:rPr>
          <w:rFonts w:ascii="Times New Roman" w:hAnsi="Times New Roman"/>
          <w:sz w:val="24"/>
          <w:szCs w:val="24"/>
          <w:lang w:eastAsia="fr-FR"/>
        </w:rPr>
        <w:t xml:space="preserve">l’entrevue ait lieu dans un cadre plus privé. </w:t>
      </w:r>
    </w:p>
    <w:p w14:paraId="043CCCE3" w14:textId="77777777" w:rsidR="00C62C3E" w:rsidRPr="00142A03" w:rsidRDefault="00C62C3E" w:rsidP="00FD23AB">
      <w:pPr>
        <w:spacing w:after="0" w:line="276" w:lineRule="auto"/>
        <w:ind w:left="720"/>
        <w:jc w:val="both"/>
        <w:rPr>
          <w:rFonts w:ascii="Times New Roman" w:hAnsi="Times New Roman"/>
          <w:sz w:val="24"/>
          <w:szCs w:val="24"/>
          <w:lang w:eastAsia="fr-FR"/>
        </w:rPr>
      </w:pPr>
    </w:p>
    <w:p w14:paraId="2B8CE52D"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Rassurez le personnel</w:t>
      </w:r>
      <w:r w:rsidRPr="00142A03">
        <w:rPr>
          <w:rFonts w:ascii="Times New Roman" w:hAnsi="Times New Roman"/>
          <w:sz w:val="24"/>
          <w:szCs w:val="24"/>
          <w:lang w:eastAsia="fr-FR"/>
        </w:rPr>
        <w:t xml:space="preserve"> en leur disant que leurs réponses ne sont pas utilisées à des fins administratives. Au cours des présentations, rassurez-les en leur disant que les données ne seront pas utilisées à des fins </w:t>
      </w:r>
      <w:r>
        <w:rPr>
          <w:rFonts w:ascii="Times New Roman" w:hAnsi="Times New Roman"/>
          <w:sz w:val="24"/>
          <w:szCs w:val="24"/>
          <w:lang w:eastAsia="fr-FR"/>
        </w:rPr>
        <w:t>de promotions ou de sanctions</w:t>
      </w:r>
      <w:r w:rsidRPr="00142A03">
        <w:rPr>
          <w:rFonts w:ascii="Times New Roman" w:hAnsi="Times New Roman"/>
          <w:sz w:val="24"/>
          <w:szCs w:val="24"/>
          <w:lang w:eastAsia="fr-FR"/>
        </w:rPr>
        <w:t xml:space="preserve"> et qu’aucune personne ne sera individuellement identifiée comme telle pendant l’enquête (insistez sur la confidentialité). Les membres du personnel ne sont pas notés, mais le Gouvernement cherche à déterminer globalement les principaux points forts et les faiblesses du système scolaire. </w:t>
      </w:r>
    </w:p>
    <w:p w14:paraId="5740B87A" w14:textId="77777777" w:rsidR="00C62C3E" w:rsidRPr="00142A03" w:rsidRDefault="00C62C3E" w:rsidP="00FD23AB">
      <w:pPr>
        <w:spacing w:after="0" w:line="276" w:lineRule="auto"/>
        <w:ind w:left="720"/>
        <w:jc w:val="both"/>
        <w:rPr>
          <w:rFonts w:ascii="Times New Roman" w:hAnsi="Times New Roman"/>
          <w:sz w:val="24"/>
          <w:szCs w:val="24"/>
          <w:lang w:eastAsia="fr-FR"/>
        </w:rPr>
      </w:pPr>
    </w:p>
    <w:p w14:paraId="68F204F2"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i/>
          <w:iCs/>
          <w:sz w:val="24"/>
          <w:szCs w:val="24"/>
          <w:lang w:eastAsia="fr-FR"/>
        </w:rPr>
        <w:t>Minimisez les interférences</w:t>
      </w:r>
      <w:r w:rsidR="00446942">
        <w:rPr>
          <w:rFonts w:ascii="Times New Roman" w:hAnsi="Times New Roman"/>
          <w:i/>
          <w:iCs/>
          <w:sz w:val="24"/>
          <w:szCs w:val="24"/>
          <w:lang w:eastAsia="fr-FR"/>
        </w:rPr>
        <w:t xml:space="preserve"> </w:t>
      </w:r>
      <w:r>
        <w:rPr>
          <w:rFonts w:ascii="Times New Roman" w:hAnsi="Times New Roman"/>
          <w:sz w:val="24"/>
          <w:szCs w:val="24"/>
          <w:lang w:eastAsia="fr-FR"/>
        </w:rPr>
        <w:t xml:space="preserve">que peut avoir l’enquête </w:t>
      </w:r>
      <w:r w:rsidRPr="00142A03">
        <w:rPr>
          <w:rFonts w:ascii="Times New Roman" w:hAnsi="Times New Roman"/>
          <w:sz w:val="24"/>
          <w:szCs w:val="24"/>
          <w:lang w:eastAsia="fr-FR"/>
        </w:rPr>
        <w:t>avec la journée de travail</w:t>
      </w:r>
      <w:r>
        <w:rPr>
          <w:rFonts w:ascii="Times New Roman" w:hAnsi="Times New Roman"/>
          <w:sz w:val="24"/>
          <w:szCs w:val="24"/>
          <w:lang w:eastAsia="fr-FR"/>
        </w:rPr>
        <w:t xml:space="preserve"> normale de l’école</w:t>
      </w:r>
      <w:r w:rsidRPr="00142A03">
        <w:rPr>
          <w:rFonts w:ascii="Times New Roman" w:hAnsi="Times New Roman"/>
          <w:sz w:val="24"/>
          <w:szCs w:val="24"/>
          <w:lang w:eastAsia="fr-FR"/>
        </w:rPr>
        <w:t>. Veillez à ce que le tra</w:t>
      </w:r>
      <w:r>
        <w:rPr>
          <w:rFonts w:ascii="Times New Roman" w:hAnsi="Times New Roman"/>
          <w:sz w:val="24"/>
          <w:szCs w:val="24"/>
          <w:lang w:eastAsia="fr-FR"/>
        </w:rPr>
        <w:t xml:space="preserve">vail </w:t>
      </w:r>
      <w:r w:rsidRPr="00142A03">
        <w:rPr>
          <w:rFonts w:ascii="Times New Roman" w:hAnsi="Times New Roman"/>
          <w:sz w:val="24"/>
          <w:szCs w:val="24"/>
          <w:lang w:eastAsia="fr-FR"/>
        </w:rPr>
        <w:t xml:space="preserve">qui doit être accompli </w:t>
      </w:r>
      <w:r>
        <w:rPr>
          <w:rFonts w:ascii="Times New Roman" w:hAnsi="Times New Roman"/>
          <w:sz w:val="24"/>
          <w:szCs w:val="24"/>
          <w:lang w:eastAsia="fr-FR"/>
        </w:rPr>
        <w:t xml:space="preserve">par le directeur et les enseignants ne soit pas </w:t>
      </w:r>
      <w:r w:rsidRPr="00142A03">
        <w:rPr>
          <w:rFonts w:ascii="Times New Roman" w:hAnsi="Times New Roman"/>
          <w:sz w:val="24"/>
          <w:szCs w:val="24"/>
          <w:lang w:eastAsia="fr-FR"/>
        </w:rPr>
        <w:t xml:space="preserve">indûment interrompu </w:t>
      </w:r>
      <w:r>
        <w:rPr>
          <w:rFonts w:ascii="Times New Roman" w:hAnsi="Times New Roman"/>
          <w:sz w:val="24"/>
          <w:szCs w:val="24"/>
          <w:lang w:eastAsia="fr-FR"/>
        </w:rPr>
        <w:t xml:space="preserve">par le déroulement de l’enquête, dont les entretiens, tests des élèves et enseignants et </w:t>
      </w:r>
      <w:r w:rsidRPr="00142A03">
        <w:rPr>
          <w:rFonts w:ascii="Times New Roman" w:hAnsi="Times New Roman"/>
          <w:sz w:val="24"/>
          <w:szCs w:val="24"/>
          <w:lang w:eastAsia="fr-FR"/>
        </w:rPr>
        <w:t xml:space="preserve">activités d’observation. </w:t>
      </w:r>
    </w:p>
    <w:p w14:paraId="27B4B5F2" w14:textId="77777777" w:rsidR="00C62C3E" w:rsidRPr="00142A03" w:rsidRDefault="00C62C3E" w:rsidP="00FD23AB">
      <w:pPr>
        <w:pStyle w:val="Paragraphedeliste"/>
        <w:jc w:val="both"/>
        <w:rPr>
          <w:rFonts w:ascii="Times New Roman" w:hAnsi="Times New Roman"/>
        </w:rPr>
      </w:pPr>
    </w:p>
    <w:p w14:paraId="5AB4CC52" w14:textId="77777777" w:rsidR="00C62C3E" w:rsidRPr="00142A03" w:rsidRDefault="00C62C3E" w:rsidP="00FD23AB">
      <w:pPr>
        <w:numPr>
          <w:ilvl w:val="0"/>
          <w:numId w:val="6"/>
        </w:numPr>
        <w:spacing w:after="0" w:line="276" w:lineRule="auto"/>
        <w:jc w:val="both"/>
        <w:rPr>
          <w:rFonts w:ascii="Times New Roman" w:hAnsi="Times New Roman"/>
          <w:sz w:val="24"/>
          <w:szCs w:val="24"/>
          <w:lang w:eastAsia="fr-FR"/>
        </w:rPr>
      </w:pPr>
      <w:r w:rsidRPr="00142A03">
        <w:rPr>
          <w:rFonts w:ascii="Times New Roman" w:hAnsi="Times New Roman"/>
          <w:sz w:val="24"/>
          <w:szCs w:val="24"/>
          <w:lang w:eastAsia="fr-FR"/>
        </w:rPr>
        <w:t xml:space="preserve">Essayer de cadrer </w:t>
      </w:r>
      <w:r>
        <w:rPr>
          <w:rFonts w:ascii="Times New Roman" w:hAnsi="Times New Roman"/>
          <w:sz w:val="24"/>
          <w:szCs w:val="24"/>
          <w:lang w:eastAsia="fr-FR"/>
        </w:rPr>
        <w:t xml:space="preserve">vos </w:t>
      </w:r>
      <w:r w:rsidRPr="00142A03">
        <w:rPr>
          <w:rFonts w:ascii="Times New Roman" w:hAnsi="Times New Roman"/>
          <w:sz w:val="24"/>
          <w:szCs w:val="24"/>
          <w:lang w:eastAsia="fr-FR"/>
        </w:rPr>
        <w:t>entretien</w:t>
      </w:r>
      <w:r>
        <w:rPr>
          <w:rFonts w:ascii="Times New Roman" w:hAnsi="Times New Roman"/>
          <w:sz w:val="24"/>
          <w:szCs w:val="24"/>
          <w:lang w:eastAsia="fr-FR"/>
        </w:rPr>
        <w:t>s en vous</w:t>
      </w:r>
      <w:r w:rsidRPr="00142A03">
        <w:rPr>
          <w:rFonts w:ascii="Times New Roman" w:hAnsi="Times New Roman"/>
          <w:sz w:val="24"/>
          <w:szCs w:val="24"/>
          <w:lang w:eastAsia="fr-FR"/>
        </w:rPr>
        <w:t xml:space="preserve"> focalisant sur le questionnaire</w:t>
      </w:r>
      <w:r>
        <w:rPr>
          <w:rFonts w:ascii="Times New Roman" w:hAnsi="Times New Roman"/>
          <w:sz w:val="24"/>
          <w:szCs w:val="24"/>
          <w:lang w:eastAsia="fr-FR"/>
        </w:rPr>
        <w:t>,</w:t>
      </w:r>
      <w:r w:rsidRPr="00142A03">
        <w:rPr>
          <w:rFonts w:ascii="Times New Roman" w:hAnsi="Times New Roman"/>
          <w:sz w:val="24"/>
          <w:szCs w:val="24"/>
          <w:lang w:eastAsia="fr-FR"/>
        </w:rPr>
        <w:t xml:space="preserve"> sans vous laisser emporter par des explications non productives de l’enquêté. </w:t>
      </w:r>
    </w:p>
    <w:p w14:paraId="650F4399" w14:textId="77777777" w:rsidR="00C62C3E" w:rsidRPr="00142A03" w:rsidRDefault="00C62C3E" w:rsidP="00FD23AB">
      <w:pPr>
        <w:spacing w:after="0" w:line="276" w:lineRule="auto"/>
        <w:ind w:left="720"/>
        <w:jc w:val="both"/>
        <w:rPr>
          <w:rFonts w:ascii="Times New Roman" w:hAnsi="Times New Roman"/>
          <w:sz w:val="24"/>
          <w:szCs w:val="24"/>
        </w:rPr>
      </w:pPr>
    </w:p>
    <w:p w14:paraId="15A12E4F" w14:textId="77777777" w:rsidR="00C62C3E" w:rsidRPr="00142A03" w:rsidRDefault="00C62C3E" w:rsidP="00E304D5">
      <w:pPr>
        <w:spacing w:after="0" w:line="276" w:lineRule="auto"/>
        <w:jc w:val="both"/>
        <w:rPr>
          <w:rFonts w:ascii="Times New Roman" w:hAnsi="Times New Roman"/>
          <w:sz w:val="24"/>
          <w:szCs w:val="24"/>
        </w:rPr>
      </w:pPr>
      <w:r w:rsidRPr="00142A03">
        <w:rPr>
          <w:rFonts w:ascii="Times New Roman" w:hAnsi="Times New Roman"/>
          <w:sz w:val="24"/>
          <w:szCs w:val="24"/>
        </w:rPr>
        <w:t>Le tableau</w:t>
      </w:r>
      <w:r w:rsidR="00E304D5">
        <w:rPr>
          <w:rFonts w:ascii="Times New Roman" w:hAnsi="Times New Roman"/>
          <w:sz w:val="24"/>
          <w:szCs w:val="24"/>
        </w:rPr>
        <w:t xml:space="preserve"> n°2 </w:t>
      </w:r>
      <w:r w:rsidRPr="00142A03">
        <w:rPr>
          <w:rFonts w:ascii="Times New Roman" w:hAnsi="Times New Roman"/>
          <w:sz w:val="24"/>
          <w:szCs w:val="24"/>
        </w:rPr>
        <w:t>ci-dessous résume certaines caractéristiques que vous devez essayer de maîtriser, ainsi que les choses à éviter.</w:t>
      </w:r>
    </w:p>
    <w:p w14:paraId="637A4B7D" w14:textId="77777777" w:rsidR="00C62C3E" w:rsidRPr="008A052D" w:rsidRDefault="00C62C3E" w:rsidP="00FD23AB">
      <w:pPr>
        <w:spacing w:after="0" w:line="276" w:lineRule="auto"/>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0"/>
        <w:gridCol w:w="4532"/>
      </w:tblGrid>
      <w:tr w:rsidR="00C62C3E" w:rsidRPr="008A052D" w14:paraId="3CCDF319" w14:textId="77777777" w:rsidTr="00D3009D">
        <w:tc>
          <w:tcPr>
            <w:tcW w:w="4621" w:type="dxa"/>
          </w:tcPr>
          <w:p w14:paraId="65AEDC7D" w14:textId="77777777" w:rsidR="00C62C3E" w:rsidRPr="008A052D" w:rsidRDefault="00C62C3E" w:rsidP="00FD23AB">
            <w:pPr>
              <w:spacing w:after="0" w:line="276" w:lineRule="auto"/>
              <w:jc w:val="both"/>
              <w:rPr>
                <w:rFonts w:ascii="Times New Roman" w:hAnsi="Times New Roman"/>
                <w:b/>
                <w:bCs/>
                <w:sz w:val="24"/>
                <w:szCs w:val="24"/>
              </w:rPr>
            </w:pPr>
            <w:r w:rsidRPr="008A052D">
              <w:rPr>
                <w:rFonts w:ascii="Times New Roman" w:hAnsi="Times New Roman"/>
                <w:b/>
                <w:bCs/>
                <w:sz w:val="24"/>
                <w:szCs w:val="24"/>
              </w:rPr>
              <w:lastRenderedPageBreak/>
              <w:t>VOUS DEVEZ ÊTRE …</w:t>
            </w:r>
          </w:p>
        </w:tc>
        <w:tc>
          <w:tcPr>
            <w:tcW w:w="4622" w:type="dxa"/>
          </w:tcPr>
          <w:p w14:paraId="004D9EB3" w14:textId="77777777" w:rsidR="00C62C3E" w:rsidRPr="008A052D" w:rsidRDefault="00C62C3E" w:rsidP="00FD23AB">
            <w:pPr>
              <w:spacing w:after="0" w:line="276" w:lineRule="auto"/>
              <w:jc w:val="both"/>
              <w:rPr>
                <w:rFonts w:ascii="Times New Roman" w:hAnsi="Times New Roman"/>
                <w:b/>
                <w:bCs/>
                <w:sz w:val="24"/>
                <w:szCs w:val="24"/>
              </w:rPr>
            </w:pPr>
            <w:r w:rsidRPr="008A052D">
              <w:rPr>
                <w:rFonts w:ascii="Times New Roman" w:hAnsi="Times New Roman"/>
                <w:b/>
                <w:bCs/>
                <w:sz w:val="24"/>
                <w:szCs w:val="24"/>
              </w:rPr>
              <w:t>ÉVITEZ D'ÊTRE …</w:t>
            </w:r>
          </w:p>
        </w:tc>
      </w:tr>
      <w:tr w:rsidR="00C62C3E" w:rsidRPr="008A052D" w14:paraId="05AE1B23" w14:textId="77777777" w:rsidTr="00D3009D">
        <w:tc>
          <w:tcPr>
            <w:tcW w:w="4621" w:type="dxa"/>
          </w:tcPr>
          <w:p w14:paraId="43F3D728"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Poli</w:t>
            </w:r>
          </w:p>
        </w:tc>
        <w:tc>
          <w:tcPr>
            <w:tcW w:w="4622" w:type="dxa"/>
          </w:tcPr>
          <w:p w14:paraId="7C91EFEC"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Agressif</w:t>
            </w:r>
          </w:p>
        </w:tc>
      </w:tr>
      <w:tr w:rsidR="00C62C3E" w:rsidRPr="008A052D" w14:paraId="5EE08549" w14:textId="77777777" w:rsidTr="00D3009D">
        <w:tc>
          <w:tcPr>
            <w:tcW w:w="4621" w:type="dxa"/>
          </w:tcPr>
          <w:p w14:paraId="0353BE7F"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Courtois</w:t>
            </w:r>
          </w:p>
        </w:tc>
        <w:tc>
          <w:tcPr>
            <w:tcW w:w="4622" w:type="dxa"/>
          </w:tcPr>
          <w:p w14:paraId="3EBFCB21"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Irrespectueux</w:t>
            </w:r>
          </w:p>
        </w:tc>
      </w:tr>
      <w:tr w:rsidR="00C62C3E" w:rsidRPr="008A052D" w14:paraId="44235F2B" w14:textId="77777777" w:rsidTr="00D3009D">
        <w:tc>
          <w:tcPr>
            <w:tcW w:w="4621" w:type="dxa"/>
          </w:tcPr>
          <w:p w14:paraId="66661942"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Sérieux, professionnel</w:t>
            </w:r>
          </w:p>
        </w:tc>
        <w:tc>
          <w:tcPr>
            <w:tcW w:w="4622" w:type="dxa"/>
          </w:tcPr>
          <w:p w14:paraId="75E3EDB6"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Passif</w:t>
            </w:r>
          </w:p>
        </w:tc>
      </w:tr>
      <w:tr w:rsidR="00C62C3E" w:rsidRPr="008A052D" w14:paraId="1D99F1B0" w14:textId="77777777" w:rsidTr="00D3009D">
        <w:tc>
          <w:tcPr>
            <w:tcW w:w="4621" w:type="dxa"/>
          </w:tcPr>
          <w:p w14:paraId="1C06DECC"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Confiant</w:t>
            </w:r>
          </w:p>
        </w:tc>
        <w:tc>
          <w:tcPr>
            <w:tcW w:w="4622" w:type="dxa"/>
          </w:tcPr>
          <w:p w14:paraId="4E9DFA58"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Désintéressé</w:t>
            </w:r>
          </w:p>
        </w:tc>
      </w:tr>
      <w:tr w:rsidR="00C62C3E" w:rsidRPr="008A052D" w14:paraId="4090B9DA" w14:textId="77777777" w:rsidTr="00D3009D">
        <w:tc>
          <w:tcPr>
            <w:tcW w:w="4621" w:type="dxa"/>
          </w:tcPr>
          <w:p w14:paraId="35D9C01C"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Sensible à la personne interrogée</w:t>
            </w:r>
          </w:p>
        </w:tc>
        <w:tc>
          <w:tcPr>
            <w:tcW w:w="4622" w:type="dxa"/>
          </w:tcPr>
          <w:p w14:paraId="7DABBD79"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Nerveux</w:t>
            </w:r>
          </w:p>
        </w:tc>
      </w:tr>
      <w:tr w:rsidR="00C62C3E" w:rsidRPr="008A052D" w14:paraId="1CA7DC90" w14:textId="77777777" w:rsidTr="00D3009D">
        <w:tc>
          <w:tcPr>
            <w:tcW w:w="4621" w:type="dxa"/>
          </w:tcPr>
          <w:p w14:paraId="0B36B372"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Respectueux</w:t>
            </w:r>
          </w:p>
        </w:tc>
        <w:tc>
          <w:tcPr>
            <w:tcW w:w="4622" w:type="dxa"/>
          </w:tcPr>
          <w:p w14:paraId="4C8EC852"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Trop décontracté</w:t>
            </w:r>
          </w:p>
        </w:tc>
      </w:tr>
      <w:tr w:rsidR="00C62C3E" w:rsidRPr="008A052D" w14:paraId="479BCBA5" w14:textId="77777777" w:rsidTr="00D3009D">
        <w:tc>
          <w:tcPr>
            <w:tcW w:w="4621" w:type="dxa"/>
          </w:tcPr>
          <w:p w14:paraId="6EC553EE"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Enthousiaste</w:t>
            </w:r>
          </w:p>
        </w:tc>
        <w:tc>
          <w:tcPr>
            <w:tcW w:w="4622" w:type="dxa"/>
          </w:tcPr>
          <w:p w14:paraId="2331C693" w14:textId="77777777" w:rsidR="00C62C3E" w:rsidRPr="008A052D" w:rsidRDefault="00C62C3E" w:rsidP="00FD23AB">
            <w:pPr>
              <w:spacing w:after="0" w:line="276" w:lineRule="auto"/>
              <w:jc w:val="both"/>
              <w:rPr>
                <w:rFonts w:ascii="Times New Roman" w:hAnsi="Times New Roman"/>
                <w:sz w:val="24"/>
                <w:szCs w:val="24"/>
              </w:rPr>
            </w:pPr>
          </w:p>
        </w:tc>
      </w:tr>
      <w:tr w:rsidR="00C62C3E" w:rsidRPr="008A052D" w14:paraId="0FEBAE15" w14:textId="77777777" w:rsidTr="00D3009D">
        <w:tc>
          <w:tcPr>
            <w:tcW w:w="4621" w:type="dxa"/>
          </w:tcPr>
          <w:p w14:paraId="3EE05567"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Attachant</w:t>
            </w:r>
          </w:p>
        </w:tc>
        <w:tc>
          <w:tcPr>
            <w:tcW w:w="4622" w:type="dxa"/>
          </w:tcPr>
          <w:p w14:paraId="3F392FCD" w14:textId="77777777" w:rsidR="00C62C3E" w:rsidRPr="008A052D" w:rsidRDefault="00C62C3E" w:rsidP="00FD23AB">
            <w:pPr>
              <w:spacing w:after="0" w:line="276" w:lineRule="auto"/>
              <w:jc w:val="both"/>
              <w:rPr>
                <w:rFonts w:ascii="Times New Roman" w:hAnsi="Times New Roman"/>
                <w:sz w:val="24"/>
                <w:szCs w:val="24"/>
              </w:rPr>
            </w:pPr>
          </w:p>
        </w:tc>
      </w:tr>
    </w:tbl>
    <w:p w14:paraId="5F82109A" w14:textId="77777777" w:rsidR="00C62C3E" w:rsidRPr="008A052D" w:rsidRDefault="00C62C3E" w:rsidP="00FD23AB">
      <w:pPr>
        <w:spacing w:after="0" w:line="276" w:lineRule="auto"/>
        <w:jc w:val="both"/>
        <w:rPr>
          <w:rFonts w:ascii="Times New Roman" w:hAnsi="Times New Roman"/>
        </w:rPr>
      </w:pPr>
    </w:p>
    <w:p w14:paraId="1BC3CDE5" w14:textId="77777777" w:rsidR="00C62C3E" w:rsidRPr="008A052D" w:rsidRDefault="00C62C3E" w:rsidP="00FD23AB">
      <w:pPr>
        <w:keepNext/>
        <w:spacing w:before="120" w:after="120" w:line="240" w:lineRule="auto"/>
        <w:jc w:val="both"/>
        <w:outlineLvl w:val="1"/>
        <w:rPr>
          <w:rFonts w:ascii="Times New Roman" w:hAnsi="Times New Roman"/>
          <w:b/>
          <w:bCs/>
          <w:sz w:val="28"/>
          <w:szCs w:val="28"/>
        </w:rPr>
      </w:pPr>
      <w:bookmarkStart w:id="186" w:name="_Toc368907028"/>
      <w:bookmarkStart w:id="187" w:name="_Toc370394629"/>
      <w:bookmarkStart w:id="188" w:name="_Toc374606116"/>
      <w:bookmarkStart w:id="189" w:name="_Toc379555209"/>
      <w:bookmarkStart w:id="190" w:name="_Toc380154098"/>
      <w:bookmarkStart w:id="191" w:name="_Toc380154296"/>
      <w:bookmarkStart w:id="192" w:name="_Toc443215869"/>
      <w:bookmarkStart w:id="193" w:name="_Toc73534766"/>
      <w:bookmarkStart w:id="194" w:name="_Toc73534797"/>
      <w:bookmarkStart w:id="195" w:name="_Toc202330443"/>
      <w:bookmarkStart w:id="196" w:name="_Toc256528747"/>
      <w:bookmarkStart w:id="197" w:name="_Toc325380969"/>
      <w:r w:rsidRPr="008A052D">
        <w:rPr>
          <w:rFonts w:ascii="Times New Roman" w:hAnsi="Times New Roman"/>
          <w:b/>
          <w:bCs/>
          <w:sz w:val="28"/>
          <w:szCs w:val="28"/>
        </w:rPr>
        <w:t>2.2</w:t>
      </w:r>
      <w:r w:rsidRPr="008A052D">
        <w:rPr>
          <w:rFonts w:ascii="Times New Roman" w:hAnsi="Times New Roman"/>
          <w:b/>
          <w:bCs/>
          <w:sz w:val="28"/>
          <w:szCs w:val="28"/>
        </w:rPr>
        <w:tab/>
        <w:t>Poser des questions</w:t>
      </w:r>
      <w:bookmarkEnd w:id="186"/>
      <w:bookmarkEnd w:id="187"/>
      <w:bookmarkEnd w:id="188"/>
      <w:bookmarkEnd w:id="189"/>
      <w:bookmarkEnd w:id="190"/>
      <w:bookmarkEnd w:id="191"/>
      <w:bookmarkEnd w:id="192"/>
    </w:p>
    <w:p w14:paraId="41BE9DE3" w14:textId="77777777" w:rsidR="00C62C3E" w:rsidRPr="008A052D" w:rsidRDefault="00C62C3E" w:rsidP="00FD23AB">
      <w:pPr>
        <w:spacing w:before="120" w:after="0" w:line="276" w:lineRule="auto"/>
        <w:jc w:val="both"/>
        <w:rPr>
          <w:rFonts w:ascii="Times New Roman" w:hAnsi="Times New Roman"/>
          <w:bCs/>
          <w:iCs/>
          <w:sz w:val="24"/>
          <w:szCs w:val="24"/>
        </w:rPr>
      </w:pPr>
      <w:r>
        <w:rPr>
          <w:rFonts w:ascii="Times New Roman" w:hAnsi="Times New Roman"/>
          <w:b/>
          <w:bCs/>
          <w:i/>
          <w:iCs/>
          <w:sz w:val="24"/>
          <w:szCs w:val="24"/>
          <w:u w:val="single"/>
        </w:rPr>
        <w:t>Tous les</w:t>
      </w:r>
      <w:r w:rsidRPr="008A052D">
        <w:rPr>
          <w:rFonts w:ascii="Times New Roman" w:hAnsi="Times New Roman"/>
          <w:b/>
          <w:bCs/>
          <w:sz w:val="24"/>
          <w:szCs w:val="24"/>
          <w:u w:val="single"/>
        </w:rPr>
        <w:t xml:space="preserve"> enquêteur</w:t>
      </w:r>
      <w:r>
        <w:rPr>
          <w:rFonts w:ascii="Times New Roman" w:hAnsi="Times New Roman"/>
          <w:b/>
          <w:bCs/>
          <w:sz w:val="24"/>
          <w:szCs w:val="24"/>
          <w:u w:val="single"/>
        </w:rPr>
        <w:t>s doivent</w:t>
      </w:r>
      <w:r w:rsidRPr="008A052D">
        <w:rPr>
          <w:rFonts w:ascii="Times New Roman" w:hAnsi="Times New Roman"/>
          <w:b/>
          <w:bCs/>
          <w:sz w:val="24"/>
          <w:szCs w:val="24"/>
          <w:u w:val="single"/>
        </w:rPr>
        <w:t xml:space="preserve"> poser </w:t>
      </w:r>
      <w:r w:rsidRPr="008A052D">
        <w:rPr>
          <w:rFonts w:ascii="Times New Roman" w:hAnsi="Times New Roman"/>
          <w:b/>
          <w:bCs/>
          <w:i/>
          <w:iCs/>
          <w:sz w:val="24"/>
          <w:szCs w:val="24"/>
          <w:u w:val="single"/>
        </w:rPr>
        <w:t>toutes les</w:t>
      </w:r>
      <w:r w:rsidRPr="008A052D">
        <w:rPr>
          <w:rFonts w:ascii="Times New Roman" w:hAnsi="Times New Roman"/>
          <w:b/>
          <w:bCs/>
          <w:sz w:val="24"/>
          <w:szCs w:val="24"/>
          <w:u w:val="single"/>
        </w:rPr>
        <w:t xml:space="preserve"> questions figurant dans le questionnaire </w:t>
      </w:r>
      <w:r w:rsidRPr="008A052D">
        <w:rPr>
          <w:rFonts w:ascii="Times New Roman" w:hAnsi="Times New Roman"/>
          <w:b/>
          <w:bCs/>
          <w:i/>
          <w:iCs/>
          <w:sz w:val="24"/>
          <w:szCs w:val="24"/>
          <w:u w:val="single"/>
        </w:rPr>
        <w:t xml:space="preserve">de la même manière </w:t>
      </w:r>
      <w:r w:rsidRPr="008A052D">
        <w:rPr>
          <w:rFonts w:ascii="Times New Roman" w:hAnsi="Times New Roman"/>
          <w:b/>
          <w:bCs/>
          <w:sz w:val="24"/>
          <w:szCs w:val="24"/>
          <w:u w:val="single"/>
        </w:rPr>
        <w:t xml:space="preserve">et ce, à </w:t>
      </w:r>
      <w:r w:rsidRPr="008A052D">
        <w:rPr>
          <w:rFonts w:ascii="Times New Roman" w:hAnsi="Times New Roman"/>
          <w:b/>
          <w:bCs/>
          <w:i/>
          <w:iCs/>
          <w:sz w:val="24"/>
          <w:szCs w:val="24"/>
          <w:u w:val="single"/>
        </w:rPr>
        <w:t>chaque</w:t>
      </w:r>
      <w:r w:rsidRPr="008A052D">
        <w:rPr>
          <w:rFonts w:ascii="Times New Roman" w:hAnsi="Times New Roman"/>
          <w:b/>
          <w:bCs/>
          <w:sz w:val="24"/>
          <w:szCs w:val="24"/>
          <w:u w:val="single"/>
        </w:rPr>
        <w:t xml:space="preserve"> personne interrogée.</w:t>
      </w:r>
      <w:r w:rsidR="00446942">
        <w:rPr>
          <w:rFonts w:ascii="Times New Roman" w:hAnsi="Times New Roman"/>
          <w:b/>
          <w:bCs/>
          <w:sz w:val="24"/>
          <w:szCs w:val="24"/>
          <w:u w:val="single"/>
        </w:rPr>
        <w:t xml:space="preserve"> </w:t>
      </w:r>
      <w:r w:rsidRPr="008A052D">
        <w:rPr>
          <w:rFonts w:ascii="Times New Roman" w:hAnsi="Times New Roman"/>
          <w:sz w:val="24"/>
          <w:szCs w:val="24"/>
        </w:rPr>
        <w:t xml:space="preserve">La standardisation de l’entretien par tous les enquêteurs entraine une cohérence des pratiques qui permet d'éliminer la </w:t>
      </w:r>
      <w:r w:rsidRPr="00753268">
        <w:rPr>
          <w:rFonts w:ascii="Times New Roman" w:hAnsi="Times New Roman"/>
          <w:i/>
          <w:sz w:val="24"/>
          <w:szCs w:val="24"/>
        </w:rPr>
        <w:t>variabilité</w:t>
      </w:r>
      <w:r w:rsidRPr="008A052D">
        <w:rPr>
          <w:rFonts w:ascii="Times New Roman" w:hAnsi="Times New Roman"/>
          <w:sz w:val="24"/>
          <w:szCs w:val="24"/>
        </w:rPr>
        <w:t xml:space="preserve"> et le </w:t>
      </w:r>
      <w:r w:rsidRPr="00753268">
        <w:rPr>
          <w:rFonts w:ascii="Times New Roman" w:hAnsi="Times New Roman"/>
          <w:i/>
          <w:sz w:val="24"/>
          <w:szCs w:val="24"/>
        </w:rPr>
        <w:t xml:space="preserve">biais </w:t>
      </w:r>
      <w:r w:rsidRPr="008A052D">
        <w:rPr>
          <w:rFonts w:ascii="Times New Roman" w:hAnsi="Times New Roman"/>
          <w:sz w:val="24"/>
          <w:szCs w:val="24"/>
        </w:rPr>
        <w:t>dû à l'enquêteur.</w:t>
      </w:r>
      <w:r w:rsidR="00446942">
        <w:rPr>
          <w:rFonts w:ascii="Times New Roman" w:hAnsi="Times New Roman"/>
          <w:sz w:val="24"/>
          <w:szCs w:val="24"/>
        </w:rPr>
        <w:t xml:space="preserve"> </w:t>
      </w:r>
      <w:r w:rsidRPr="008A052D">
        <w:rPr>
          <w:rFonts w:ascii="Times New Roman" w:hAnsi="Times New Roman"/>
          <w:sz w:val="24"/>
          <w:szCs w:val="24"/>
        </w:rPr>
        <w:t>Ces deux facteurs compromettraient sérieusement la validité des données recueillies au cours d'une enquête. Suivez les directives ci-dessous pour vous assurer que vous utilisez le questionnaire d'une manière impartiale et standard.</w:t>
      </w:r>
    </w:p>
    <w:p w14:paraId="48BBE32F" w14:textId="77777777" w:rsidR="00C62C3E" w:rsidRPr="008A052D" w:rsidRDefault="00C62C3E" w:rsidP="00FD23AB">
      <w:pPr>
        <w:keepNext/>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Voici une liste des protocoles que vous devez suivre lors de l'administration des questionnaires :</w:t>
      </w:r>
    </w:p>
    <w:p w14:paraId="6B07541E" w14:textId="77777777" w:rsidR="00C62C3E" w:rsidRPr="008A052D" w:rsidRDefault="00C62C3E" w:rsidP="00FD23AB">
      <w:pPr>
        <w:spacing w:after="0" w:line="276" w:lineRule="auto"/>
        <w:jc w:val="both"/>
        <w:rPr>
          <w:rFonts w:ascii="Times New Roman" w:hAnsi="Times New Roman"/>
        </w:rPr>
      </w:pPr>
    </w:p>
    <w:bookmarkEnd w:id="193"/>
    <w:bookmarkEnd w:id="194"/>
    <w:bookmarkEnd w:id="195"/>
    <w:bookmarkEnd w:id="196"/>
    <w:bookmarkEnd w:id="197"/>
    <w:p w14:paraId="1332FF22" w14:textId="77777777" w:rsidR="00C62C3E" w:rsidRPr="008F27D8" w:rsidRDefault="00C62C3E" w:rsidP="00647D20">
      <w:pPr>
        <w:numPr>
          <w:ilvl w:val="0"/>
          <w:numId w:val="5"/>
        </w:numPr>
        <w:spacing w:after="0" w:line="276" w:lineRule="auto"/>
        <w:jc w:val="both"/>
        <w:rPr>
          <w:rFonts w:ascii="Times New Roman" w:hAnsi="Times New Roman"/>
          <w:sz w:val="24"/>
          <w:szCs w:val="24"/>
        </w:rPr>
      </w:pPr>
      <w:r w:rsidRPr="008A052D">
        <w:rPr>
          <w:rFonts w:ascii="Times New Roman" w:hAnsi="Times New Roman"/>
          <w:i/>
          <w:iCs/>
          <w:sz w:val="24"/>
          <w:szCs w:val="24"/>
        </w:rPr>
        <w:t xml:space="preserve">Posez la question et répétez-la, si nécessaire. </w:t>
      </w:r>
      <w:r w:rsidRPr="008A052D">
        <w:rPr>
          <w:rFonts w:ascii="Times New Roman" w:hAnsi="Times New Roman"/>
          <w:sz w:val="24"/>
          <w:szCs w:val="24"/>
        </w:rPr>
        <w:t xml:space="preserve">Lorsque vous posez une question, veillez à parler lentement et distinctement, de façon à ce que la personne interrogée n’éprouve aucune difficulté à l'entendre et </w:t>
      </w:r>
      <w:r>
        <w:rPr>
          <w:rFonts w:ascii="Times New Roman" w:hAnsi="Times New Roman"/>
          <w:sz w:val="24"/>
          <w:szCs w:val="24"/>
        </w:rPr>
        <w:t xml:space="preserve">à </w:t>
      </w:r>
      <w:r w:rsidRPr="008A052D">
        <w:rPr>
          <w:rFonts w:ascii="Times New Roman" w:hAnsi="Times New Roman"/>
          <w:sz w:val="24"/>
          <w:szCs w:val="24"/>
        </w:rPr>
        <w:t xml:space="preserve">la comprendre. Il vous faudra parfois répéter une question que vous posez pour vous assurer que la personne interrogée la comprend. Dans ces cas, ne modifiez pas le libellé de la question, mais répétez-la exactement telle qu’elle figure par écrit. Si après avoir répété une question, vous constatez que la personne interrogée ne la </w:t>
      </w:r>
      <w:r w:rsidR="00647D20" w:rsidRPr="008A052D">
        <w:rPr>
          <w:rFonts w:ascii="Times New Roman" w:hAnsi="Times New Roman"/>
          <w:sz w:val="24"/>
          <w:szCs w:val="24"/>
        </w:rPr>
        <w:t>compren</w:t>
      </w:r>
      <w:r w:rsidR="00647D20">
        <w:rPr>
          <w:rFonts w:ascii="Times New Roman" w:hAnsi="Times New Roman"/>
          <w:sz w:val="24"/>
          <w:szCs w:val="24"/>
        </w:rPr>
        <w:t>ne</w:t>
      </w:r>
      <w:r w:rsidR="00647D20" w:rsidRPr="008A052D">
        <w:rPr>
          <w:rFonts w:ascii="Times New Roman" w:hAnsi="Times New Roman"/>
          <w:sz w:val="24"/>
          <w:szCs w:val="24"/>
        </w:rPr>
        <w:t xml:space="preserve"> </w:t>
      </w:r>
      <w:r w:rsidRPr="008A052D">
        <w:rPr>
          <w:rFonts w:ascii="Times New Roman" w:hAnsi="Times New Roman"/>
          <w:sz w:val="24"/>
          <w:szCs w:val="24"/>
        </w:rPr>
        <w:t xml:space="preserve">toujours pas, notez sur le questionnaire que cette question exige un essai pilote supplémentaire afin d'en clarifier le libellé. </w:t>
      </w:r>
      <w:r w:rsidRPr="008F27D8">
        <w:rPr>
          <w:rFonts w:ascii="Times New Roman" w:hAnsi="Times New Roman"/>
          <w:b/>
          <w:bCs/>
          <w:sz w:val="24"/>
          <w:szCs w:val="24"/>
        </w:rPr>
        <w:t>Les enquêteurs doivent lire intégralement les questions au cours des entretiens, et ne doivent pas  les interpréter à leur manière en absence de toutes consignes du manuel</w:t>
      </w:r>
    </w:p>
    <w:p w14:paraId="26727520" w14:textId="77777777" w:rsidR="00C62C3E" w:rsidRPr="008A052D" w:rsidRDefault="00C62C3E" w:rsidP="00FD23AB">
      <w:pPr>
        <w:spacing w:after="0" w:line="276" w:lineRule="auto"/>
        <w:ind w:left="720"/>
        <w:jc w:val="both"/>
        <w:rPr>
          <w:rFonts w:ascii="Times New Roman" w:hAnsi="Times New Roman"/>
          <w:sz w:val="24"/>
          <w:szCs w:val="24"/>
        </w:rPr>
      </w:pPr>
    </w:p>
    <w:p w14:paraId="100401D4" w14:textId="77777777" w:rsidR="00C62C3E" w:rsidRPr="008A052D" w:rsidRDefault="00C62C3E" w:rsidP="00FD23AB">
      <w:pPr>
        <w:numPr>
          <w:ilvl w:val="0"/>
          <w:numId w:val="5"/>
        </w:numPr>
        <w:spacing w:after="0" w:line="276" w:lineRule="auto"/>
        <w:jc w:val="both"/>
        <w:rPr>
          <w:rFonts w:ascii="Times New Roman" w:hAnsi="Times New Roman"/>
          <w:sz w:val="24"/>
          <w:szCs w:val="24"/>
        </w:rPr>
      </w:pPr>
      <w:r w:rsidRPr="008A052D">
        <w:rPr>
          <w:rFonts w:ascii="Times New Roman" w:hAnsi="Times New Roman"/>
          <w:i/>
          <w:iCs/>
          <w:lang w:eastAsia="fr-FR"/>
        </w:rPr>
        <w:t>Restez neutre tout au long de l’entretien</w:t>
      </w:r>
      <w:r w:rsidRPr="008A052D">
        <w:rPr>
          <w:rFonts w:ascii="Times New Roman" w:hAnsi="Times New Roman"/>
          <w:i/>
          <w:iCs/>
          <w:sz w:val="28"/>
          <w:szCs w:val="28"/>
          <w:lang w:eastAsia="fr-FR"/>
        </w:rPr>
        <w:t>.</w:t>
      </w:r>
      <w:r w:rsidRPr="008A052D">
        <w:rPr>
          <w:rFonts w:ascii="Times New Roman" w:hAnsi="Times New Roman"/>
          <w:lang w:eastAsia="fr-FR"/>
        </w:rPr>
        <w:t xml:space="preserve"> La plupart des gens sont polis et auront tendance à vous donner les réponses qu’ils pensent que vous voulez entendre. Il est dès lors extrêmement important que vous restiez absolument neutre lorsque vous posez les questions. Ne laissez jamais la personne interrogée penser, en raison de votre expression ou du ton de votre voix, qu’elle a donné la « bonne » ou la « mauvaise » réponse à la question. Ne faites pas mine d’approuver ou désapprouver une réponse donnée par la personne interrogée. Pour les entretiens avec des prestataires, il est particulièrement important de veiller à ce qu’elles comprennent que vous n’êtes pas là pour les juger personnellement et que leur identité ne sera révélée en aucune manière. </w:t>
      </w:r>
    </w:p>
    <w:p w14:paraId="04C6D426" w14:textId="77777777" w:rsidR="00C62C3E" w:rsidRPr="008A052D" w:rsidRDefault="00C62C3E" w:rsidP="00FD23AB">
      <w:pPr>
        <w:spacing w:after="0" w:line="276" w:lineRule="auto"/>
        <w:ind w:left="720"/>
        <w:jc w:val="both"/>
        <w:rPr>
          <w:rFonts w:ascii="Times New Roman" w:hAnsi="Times New Roman"/>
          <w:sz w:val="24"/>
          <w:szCs w:val="24"/>
        </w:rPr>
      </w:pPr>
    </w:p>
    <w:p w14:paraId="5AC556C6" w14:textId="77777777" w:rsidR="00C62C3E" w:rsidRPr="008A052D" w:rsidRDefault="00C62C3E" w:rsidP="00727718">
      <w:pPr>
        <w:numPr>
          <w:ilvl w:val="0"/>
          <w:numId w:val="5"/>
        </w:numPr>
        <w:spacing w:after="0" w:line="276" w:lineRule="auto"/>
        <w:jc w:val="both"/>
        <w:rPr>
          <w:rFonts w:ascii="Times New Roman" w:hAnsi="Times New Roman"/>
          <w:sz w:val="24"/>
          <w:szCs w:val="24"/>
        </w:rPr>
      </w:pPr>
      <w:r w:rsidRPr="008A052D">
        <w:rPr>
          <w:rFonts w:ascii="Times New Roman" w:hAnsi="Times New Roman"/>
          <w:i/>
          <w:iCs/>
          <w:lang w:eastAsia="fr-FR"/>
        </w:rPr>
        <w:t>Ne suggérez jamais des réponses à la personne interrogée</w:t>
      </w:r>
      <w:r w:rsidRPr="008A052D">
        <w:rPr>
          <w:rFonts w:ascii="Times New Roman" w:hAnsi="Times New Roman"/>
          <w:sz w:val="28"/>
          <w:szCs w:val="28"/>
          <w:lang w:eastAsia="fr-FR"/>
        </w:rPr>
        <w:t xml:space="preserve">. </w:t>
      </w:r>
      <w:r w:rsidRPr="008A052D">
        <w:rPr>
          <w:rFonts w:ascii="Times New Roman" w:hAnsi="Times New Roman"/>
          <w:lang w:eastAsia="fr-FR"/>
        </w:rPr>
        <w:t xml:space="preserve">Si une réponse n’est pas pertinente par rapport à la question, reprenez la question plus lentement afin de tester si la personne </w:t>
      </w:r>
      <w:r w:rsidRPr="008A052D">
        <w:rPr>
          <w:rFonts w:ascii="Times New Roman" w:hAnsi="Times New Roman"/>
          <w:lang w:eastAsia="fr-FR"/>
        </w:rPr>
        <w:lastRenderedPageBreak/>
        <w:t xml:space="preserve">comprend le sens de la question. </w:t>
      </w:r>
      <w:r w:rsidRPr="008F27D8">
        <w:rPr>
          <w:rFonts w:ascii="Times New Roman" w:hAnsi="Times New Roman"/>
          <w:lang w:eastAsia="fr-FR"/>
        </w:rPr>
        <w:t>Au besoin, reformulez la question sans en perdre le sens afin de permettre à la personne de répondre plus aisément</w:t>
      </w:r>
      <w:r>
        <w:rPr>
          <w:rFonts w:ascii="Times New Roman" w:hAnsi="Times New Roman"/>
          <w:lang w:eastAsia="fr-FR"/>
        </w:rPr>
        <w:t>.</w:t>
      </w:r>
      <w:r w:rsidRPr="008A052D">
        <w:rPr>
          <w:rFonts w:ascii="Times New Roman" w:hAnsi="Times New Roman"/>
          <w:lang w:eastAsia="fr-FR"/>
        </w:rPr>
        <w:t xml:space="preserve">  Ne lui dites pas quelque chose comme « Je suppose que vous voulez dire cela … N’est-ce pas ? ». Dans la plupart des cas, la personne interrogée approuvera votre interprétation de </w:t>
      </w:r>
      <w:r w:rsidR="00727718">
        <w:rPr>
          <w:rFonts w:ascii="Times New Roman" w:hAnsi="Times New Roman"/>
          <w:lang w:eastAsia="fr-FR"/>
        </w:rPr>
        <w:t>sa</w:t>
      </w:r>
      <w:r w:rsidR="00446942">
        <w:rPr>
          <w:rFonts w:ascii="Times New Roman" w:hAnsi="Times New Roman"/>
          <w:lang w:eastAsia="fr-FR"/>
        </w:rPr>
        <w:t xml:space="preserve"> </w:t>
      </w:r>
      <w:r w:rsidRPr="008A052D">
        <w:rPr>
          <w:rFonts w:ascii="Times New Roman" w:hAnsi="Times New Roman"/>
          <w:lang w:eastAsia="fr-FR"/>
        </w:rPr>
        <w:t xml:space="preserve">réponse, même si ce n’est pas ce qu’elle </w:t>
      </w:r>
      <w:r w:rsidR="00727718">
        <w:rPr>
          <w:rFonts w:ascii="Times New Roman" w:hAnsi="Times New Roman"/>
          <w:lang w:eastAsia="fr-FR"/>
        </w:rPr>
        <w:t>voulait</w:t>
      </w:r>
      <w:r w:rsidR="00446942">
        <w:rPr>
          <w:rFonts w:ascii="Times New Roman" w:hAnsi="Times New Roman"/>
          <w:lang w:eastAsia="fr-FR"/>
        </w:rPr>
        <w:t xml:space="preserve"> </w:t>
      </w:r>
      <w:r w:rsidRPr="008A052D">
        <w:rPr>
          <w:rFonts w:ascii="Times New Roman" w:hAnsi="Times New Roman"/>
          <w:lang w:eastAsia="fr-FR"/>
        </w:rPr>
        <w:t>dire. Vous devez interroger la personne de telle façon qu’elle donne elle-même la réponse pertinente, avec ses propres mots.</w:t>
      </w:r>
    </w:p>
    <w:p w14:paraId="5F9EC0C5" w14:textId="77777777" w:rsidR="00C62C3E" w:rsidRPr="008A052D" w:rsidRDefault="00C62C3E" w:rsidP="00FD23AB">
      <w:pPr>
        <w:spacing w:after="0" w:line="276" w:lineRule="auto"/>
        <w:ind w:left="720"/>
        <w:jc w:val="both"/>
        <w:rPr>
          <w:rFonts w:ascii="Times New Roman" w:hAnsi="Times New Roman"/>
          <w:sz w:val="24"/>
          <w:szCs w:val="24"/>
        </w:rPr>
      </w:pPr>
    </w:p>
    <w:p w14:paraId="68563369" w14:textId="77777777" w:rsidR="00C62C3E" w:rsidRPr="008F27D8" w:rsidRDefault="00C62C3E" w:rsidP="00FD23AB">
      <w:pPr>
        <w:numPr>
          <w:ilvl w:val="0"/>
          <w:numId w:val="5"/>
        </w:numPr>
        <w:spacing w:after="0" w:line="276" w:lineRule="auto"/>
        <w:jc w:val="both"/>
        <w:rPr>
          <w:rFonts w:ascii="Times New Roman" w:hAnsi="Times New Roman"/>
          <w:sz w:val="24"/>
          <w:szCs w:val="24"/>
        </w:rPr>
      </w:pPr>
      <w:r w:rsidRPr="008A052D">
        <w:rPr>
          <w:rFonts w:ascii="Times New Roman" w:hAnsi="Times New Roman"/>
          <w:i/>
          <w:iCs/>
          <w:sz w:val="24"/>
          <w:szCs w:val="24"/>
        </w:rPr>
        <w:t>Ne changez ni le libellé ni la séquence des questions</w:t>
      </w:r>
      <w:r w:rsidRPr="008A052D">
        <w:rPr>
          <w:rFonts w:ascii="Times New Roman" w:hAnsi="Times New Roman"/>
          <w:i/>
          <w:iCs/>
          <w:sz w:val="28"/>
          <w:szCs w:val="28"/>
        </w:rPr>
        <w:t>.</w:t>
      </w:r>
      <w:r w:rsidRPr="008A052D">
        <w:rPr>
          <w:rFonts w:ascii="Times New Roman" w:hAnsi="Times New Roman"/>
          <w:sz w:val="24"/>
          <w:szCs w:val="24"/>
        </w:rPr>
        <w:t xml:space="preserve"> Le libellé des questions et leur ordre dans le questionnaire doivent être respectés. La disposition des questions n’a pas été faite au hasard. Si la personne interrogée n’a pas bien compris la question, répétez la question lentement et distinctement. </w:t>
      </w:r>
      <w:r w:rsidRPr="008F27D8">
        <w:rPr>
          <w:rFonts w:ascii="Times New Roman" w:hAnsi="Times New Roman"/>
          <w:sz w:val="24"/>
          <w:szCs w:val="24"/>
        </w:rPr>
        <w:t>Ce n’est que si la personne interrogée ne comprend toujours pas la question que vous pouvez la reformuler en veillant à ne pas modifier le sens de la question originale.</w:t>
      </w:r>
    </w:p>
    <w:p w14:paraId="4DFF27EC" w14:textId="77777777" w:rsidR="00C62C3E" w:rsidRPr="008A052D" w:rsidRDefault="00C62C3E" w:rsidP="00FD23AB">
      <w:pPr>
        <w:spacing w:after="0" w:line="276" w:lineRule="auto"/>
        <w:ind w:left="720"/>
        <w:jc w:val="both"/>
        <w:rPr>
          <w:rFonts w:ascii="Times New Roman" w:hAnsi="Times New Roman"/>
          <w:sz w:val="24"/>
          <w:szCs w:val="24"/>
        </w:rPr>
      </w:pPr>
    </w:p>
    <w:p w14:paraId="50AB6E56" w14:textId="77777777" w:rsidR="00C62C3E" w:rsidRPr="008A052D" w:rsidRDefault="00C62C3E" w:rsidP="00FD23AB">
      <w:pPr>
        <w:numPr>
          <w:ilvl w:val="0"/>
          <w:numId w:val="5"/>
        </w:numPr>
        <w:spacing w:after="0" w:line="240" w:lineRule="auto"/>
        <w:jc w:val="both"/>
        <w:rPr>
          <w:rFonts w:ascii="Times New Roman" w:hAnsi="Times New Roman"/>
          <w:sz w:val="24"/>
          <w:szCs w:val="24"/>
          <w:lang w:eastAsia="fr-FR"/>
        </w:rPr>
      </w:pPr>
      <w:r w:rsidRPr="008A052D">
        <w:rPr>
          <w:rFonts w:ascii="Times New Roman" w:hAnsi="Times New Roman"/>
          <w:i/>
          <w:iCs/>
          <w:sz w:val="24"/>
          <w:szCs w:val="24"/>
          <w:lang w:eastAsia="fr-FR"/>
        </w:rPr>
        <w:t>Suivez attentivement les instructions du questionnaire</w:t>
      </w:r>
      <w:r w:rsidRPr="008A052D">
        <w:rPr>
          <w:rFonts w:ascii="Times New Roman" w:hAnsi="Times New Roman"/>
          <w:i/>
          <w:iCs/>
          <w:sz w:val="28"/>
          <w:szCs w:val="28"/>
          <w:lang w:eastAsia="fr-FR"/>
        </w:rPr>
        <w:t>.</w:t>
      </w:r>
      <w:r w:rsidRPr="008A052D">
        <w:rPr>
          <w:rFonts w:ascii="Times New Roman" w:hAnsi="Times New Roman"/>
          <w:sz w:val="24"/>
          <w:szCs w:val="24"/>
          <w:lang w:eastAsia="fr-FR"/>
        </w:rPr>
        <w:t xml:space="preserve"> Pour certaines questions, vous devez lire la liste des réponses possibles à la personne interrogée. Ces questions sont accompagnées d’une instruction </w:t>
      </w:r>
      <w:r w:rsidRPr="008F27D8">
        <w:rPr>
          <w:rFonts w:ascii="Times New Roman" w:hAnsi="Times New Roman"/>
          <w:sz w:val="24"/>
          <w:szCs w:val="24"/>
          <w:lang w:eastAsia="fr-FR"/>
        </w:rPr>
        <w:t>« Lire les modalités ».</w:t>
      </w:r>
      <w:r w:rsidRPr="008A052D">
        <w:rPr>
          <w:rFonts w:ascii="Times New Roman" w:hAnsi="Times New Roman"/>
          <w:sz w:val="24"/>
          <w:szCs w:val="24"/>
          <w:lang w:eastAsia="fr-FR"/>
        </w:rPr>
        <w:t xml:space="preserve"> Lorsqu’aucune instruction n’accompagne la question, il est impératif que vous vous absteniez de lire la liste des réponses possibles ou de les montrer à la personne interrogée. Écoutez la réponse formulée par la personne interrogée, puis sans lire les réponses, indiquez la réponse pertinente sur le formulaire.</w:t>
      </w:r>
    </w:p>
    <w:p w14:paraId="5BB4BEC5" w14:textId="77777777" w:rsidR="00C62C3E" w:rsidRPr="008A052D" w:rsidRDefault="00C62C3E" w:rsidP="00FD23AB">
      <w:pPr>
        <w:spacing w:after="0" w:line="276" w:lineRule="auto"/>
        <w:ind w:left="720"/>
        <w:jc w:val="both"/>
        <w:rPr>
          <w:rFonts w:ascii="Times New Roman" w:hAnsi="Times New Roman"/>
          <w:sz w:val="24"/>
          <w:szCs w:val="24"/>
        </w:rPr>
      </w:pPr>
    </w:p>
    <w:p w14:paraId="40076A20" w14:textId="77777777" w:rsidR="00C62C3E" w:rsidRPr="008A052D" w:rsidRDefault="00C62C3E" w:rsidP="00727718">
      <w:pPr>
        <w:numPr>
          <w:ilvl w:val="0"/>
          <w:numId w:val="5"/>
        </w:numPr>
        <w:spacing w:after="0" w:line="240" w:lineRule="auto"/>
        <w:jc w:val="both"/>
        <w:rPr>
          <w:rFonts w:ascii="Times New Roman" w:hAnsi="Times New Roman"/>
          <w:sz w:val="24"/>
          <w:szCs w:val="24"/>
          <w:lang w:eastAsia="fr-FR"/>
        </w:rPr>
      </w:pPr>
      <w:r w:rsidRPr="008A052D">
        <w:rPr>
          <w:rFonts w:ascii="Times New Roman" w:hAnsi="Times New Roman"/>
          <w:i/>
          <w:iCs/>
          <w:sz w:val="24"/>
          <w:szCs w:val="24"/>
          <w:lang w:eastAsia="fr-FR"/>
        </w:rPr>
        <w:t>Traitez les personnes hésitantes avec tact</w:t>
      </w:r>
      <w:r w:rsidRPr="008A052D">
        <w:rPr>
          <w:rFonts w:ascii="Times New Roman" w:hAnsi="Times New Roman"/>
          <w:sz w:val="28"/>
          <w:szCs w:val="28"/>
          <w:lang w:eastAsia="fr-FR"/>
        </w:rPr>
        <w:t xml:space="preserve">. </w:t>
      </w:r>
      <w:r w:rsidRPr="008A052D">
        <w:rPr>
          <w:rFonts w:ascii="Times New Roman" w:hAnsi="Times New Roman"/>
          <w:sz w:val="24"/>
          <w:szCs w:val="24"/>
          <w:lang w:eastAsia="fr-FR"/>
        </w:rPr>
        <w:t>Si la personne interrogée donne des réponses non pertinentes ou compliquées, ne l'arrêtez pas brusquement ou impoliment, mais écoutez ce qu'elle a à dire et essayez ensuite de la réorienter vers la question originale. Si la personne interrogée hésite ou n'accepte pas de répondre à une question, essayez de surmonter son hésitation avec tact et patience sans pour autant l’obliger à aller dans un autre sens que dans sa logique. Si elle persiste dans son refus, enregistrez simplement</w:t>
      </w:r>
      <w:r>
        <w:rPr>
          <w:rFonts w:ascii="Times New Roman" w:hAnsi="Times New Roman"/>
          <w:sz w:val="24"/>
          <w:szCs w:val="24"/>
          <w:lang w:eastAsia="fr-FR"/>
        </w:rPr>
        <w:t xml:space="preserve"> le code de non réponse</w:t>
      </w:r>
      <w:r w:rsidRPr="008A052D">
        <w:rPr>
          <w:rFonts w:ascii="Times New Roman" w:hAnsi="Times New Roman"/>
          <w:sz w:val="24"/>
          <w:szCs w:val="24"/>
          <w:lang w:eastAsia="fr-FR"/>
        </w:rPr>
        <w:t xml:space="preserve"> et continuez comme si de rien n’était. Rappelez-vous qu’on ne peut pas forcer la personne interrogée à répondre. </w:t>
      </w:r>
    </w:p>
    <w:p w14:paraId="777F304D" w14:textId="77777777" w:rsidR="00C62C3E" w:rsidRPr="008A052D" w:rsidRDefault="00C62C3E" w:rsidP="00FD23AB">
      <w:pPr>
        <w:spacing w:after="0" w:line="276" w:lineRule="auto"/>
        <w:ind w:left="720"/>
        <w:jc w:val="both"/>
        <w:rPr>
          <w:rFonts w:ascii="Times New Roman" w:hAnsi="Times New Roman"/>
          <w:sz w:val="24"/>
          <w:szCs w:val="24"/>
        </w:rPr>
      </w:pPr>
    </w:p>
    <w:p w14:paraId="656D02A4" w14:textId="77777777" w:rsidR="00C62C3E" w:rsidRPr="008A052D" w:rsidRDefault="00C62C3E" w:rsidP="00FD23AB">
      <w:pPr>
        <w:numPr>
          <w:ilvl w:val="0"/>
          <w:numId w:val="5"/>
        </w:numPr>
        <w:spacing w:after="0" w:line="276" w:lineRule="auto"/>
        <w:jc w:val="both"/>
        <w:rPr>
          <w:rFonts w:ascii="Times New Roman" w:hAnsi="Times New Roman"/>
          <w:sz w:val="24"/>
          <w:szCs w:val="24"/>
        </w:rPr>
      </w:pPr>
      <w:r w:rsidRPr="008A052D">
        <w:rPr>
          <w:rFonts w:ascii="Times New Roman" w:hAnsi="Times New Roman"/>
          <w:i/>
          <w:iCs/>
          <w:sz w:val="24"/>
          <w:szCs w:val="24"/>
        </w:rPr>
        <w:t xml:space="preserve">N'ayez pas d'idées préconçues. </w:t>
      </w:r>
      <w:r w:rsidRPr="008A052D">
        <w:rPr>
          <w:rFonts w:ascii="Times New Roman" w:hAnsi="Times New Roman"/>
          <w:sz w:val="24"/>
          <w:szCs w:val="24"/>
        </w:rPr>
        <w:t xml:space="preserve">Vous ne devez pas avoir des idées préconçues sur les capacités et connaissances de </w:t>
      </w:r>
      <w:r w:rsidRPr="008A052D">
        <w:rPr>
          <w:rFonts w:ascii="Times New Roman" w:hAnsi="Times New Roman"/>
          <w:sz w:val="24"/>
          <w:szCs w:val="24"/>
          <w:lang w:eastAsia="fr-FR"/>
        </w:rPr>
        <w:t>la personne interrogée</w:t>
      </w:r>
      <w:r w:rsidRPr="008A052D">
        <w:rPr>
          <w:rFonts w:ascii="Times New Roman" w:hAnsi="Times New Roman"/>
          <w:sz w:val="24"/>
          <w:szCs w:val="24"/>
        </w:rPr>
        <w:t xml:space="preserve">. </w:t>
      </w:r>
    </w:p>
    <w:p w14:paraId="220B3368" w14:textId="77777777" w:rsidR="00C62C3E" w:rsidRPr="008A052D" w:rsidRDefault="00C62C3E" w:rsidP="00FD23AB">
      <w:pPr>
        <w:spacing w:after="0" w:line="276" w:lineRule="auto"/>
        <w:ind w:left="720"/>
        <w:jc w:val="both"/>
        <w:rPr>
          <w:rFonts w:ascii="Times New Roman" w:hAnsi="Times New Roman"/>
          <w:sz w:val="24"/>
          <w:szCs w:val="24"/>
        </w:rPr>
      </w:pPr>
    </w:p>
    <w:p w14:paraId="22BFF0DA" w14:textId="77777777" w:rsidR="00C62C3E" w:rsidRPr="008A052D" w:rsidRDefault="00C62C3E" w:rsidP="00FD23AB">
      <w:pPr>
        <w:numPr>
          <w:ilvl w:val="0"/>
          <w:numId w:val="5"/>
        </w:numPr>
        <w:spacing w:after="0" w:line="240" w:lineRule="auto"/>
        <w:jc w:val="both"/>
        <w:rPr>
          <w:rFonts w:ascii="Times New Roman" w:hAnsi="Times New Roman"/>
          <w:sz w:val="24"/>
          <w:szCs w:val="24"/>
          <w:lang w:eastAsia="fr-FR"/>
        </w:rPr>
      </w:pPr>
      <w:r w:rsidRPr="008A052D">
        <w:rPr>
          <w:rFonts w:ascii="Times New Roman" w:hAnsi="Times New Roman"/>
          <w:i/>
          <w:iCs/>
          <w:sz w:val="24"/>
          <w:szCs w:val="24"/>
          <w:lang w:eastAsia="fr-FR"/>
        </w:rPr>
        <w:t>Ne précipitez pas l’entrevue</w:t>
      </w:r>
      <w:r w:rsidRPr="008A052D">
        <w:rPr>
          <w:rFonts w:ascii="Times New Roman" w:hAnsi="Times New Roman"/>
          <w:i/>
          <w:iCs/>
          <w:sz w:val="28"/>
          <w:szCs w:val="28"/>
          <w:lang w:eastAsia="fr-FR"/>
        </w:rPr>
        <w:t>.</w:t>
      </w:r>
      <w:r w:rsidRPr="008A052D">
        <w:rPr>
          <w:rFonts w:ascii="Times New Roman" w:hAnsi="Times New Roman"/>
          <w:sz w:val="24"/>
          <w:szCs w:val="24"/>
          <w:lang w:eastAsia="fr-FR"/>
        </w:rPr>
        <w:t xml:space="preserve"> Posez les questions lentement pour faire en sorte que la personne interrogée comprenne la question qui lui est posée. Après avoir posé la question, faites une pause et donnez à la personne interrogée le temps de réfléchir. Si elle se sent bousculée ou si on ne la laisse pas formuler sa propre opinion, elle peut être amenée à répondre par « Je ne sais pas » ou à donner une réponse inexacte. Rappelez à la personne interrogée qu’il n’y a pas d’urgence et que son opinion est importante.</w:t>
      </w:r>
    </w:p>
    <w:p w14:paraId="3887AD64" w14:textId="77777777" w:rsidR="00C62C3E" w:rsidRPr="008A052D" w:rsidRDefault="00C62C3E" w:rsidP="00FD23AB">
      <w:pPr>
        <w:pStyle w:val="Paragraphedeliste"/>
        <w:jc w:val="both"/>
        <w:rPr>
          <w:rFonts w:ascii="Times New Roman" w:hAnsi="Times New Roman"/>
        </w:rPr>
      </w:pPr>
    </w:p>
    <w:p w14:paraId="4813B922" w14:textId="77777777" w:rsidR="00C62C3E" w:rsidRPr="008A052D" w:rsidRDefault="00C62C3E" w:rsidP="00FD23AB">
      <w:pPr>
        <w:numPr>
          <w:ilvl w:val="0"/>
          <w:numId w:val="5"/>
        </w:numPr>
        <w:spacing w:after="0" w:line="276" w:lineRule="auto"/>
        <w:jc w:val="both"/>
        <w:rPr>
          <w:rFonts w:ascii="Times New Roman" w:hAnsi="Times New Roman"/>
          <w:iCs/>
          <w:sz w:val="24"/>
          <w:szCs w:val="24"/>
        </w:rPr>
      </w:pPr>
      <w:r w:rsidRPr="008A052D">
        <w:rPr>
          <w:rFonts w:ascii="Times New Roman" w:hAnsi="Times New Roman"/>
          <w:i/>
          <w:iCs/>
          <w:sz w:val="24"/>
          <w:szCs w:val="24"/>
        </w:rPr>
        <w:t>N’intervenez pas dans les activités d’enseignement</w:t>
      </w:r>
      <w:r w:rsidRPr="008A052D">
        <w:rPr>
          <w:rFonts w:ascii="Times New Roman" w:hAnsi="Times New Roman"/>
          <w:sz w:val="24"/>
          <w:szCs w:val="24"/>
        </w:rPr>
        <w:t>.  Au cours des activités d’observation, restez à l’écart de</w:t>
      </w:r>
      <w:r>
        <w:rPr>
          <w:rFonts w:ascii="Times New Roman" w:hAnsi="Times New Roman"/>
          <w:sz w:val="24"/>
          <w:szCs w:val="24"/>
        </w:rPr>
        <w:t xml:space="preserve">s </w:t>
      </w:r>
      <w:r w:rsidRPr="008A052D">
        <w:rPr>
          <w:rFonts w:ascii="Times New Roman" w:hAnsi="Times New Roman"/>
          <w:sz w:val="24"/>
          <w:szCs w:val="24"/>
        </w:rPr>
        <w:t>élève</w:t>
      </w:r>
      <w:r>
        <w:rPr>
          <w:rFonts w:ascii="Times New Roman" w:hAnsi="Times New Roman"/>
          <w:sz w:val="24"/>
          <w:szCs w:val="24"/>
        </w:rPr>
        <w:t>s</w:t>
      </w:r>
      <w:r w:rsidRPr="008A052D">
        <w:rPr>
          <w:rFonts w:ascii="Times New Roman" w:hAnsi="Times New Roman"/>
          <w:sz w:val="24"/>
          <w:szCs w:val="24"/>
        </w:rPr>
        <w:t xml:space="preserve"> et de l’enseignant. Trouvez un endroit où vous pouvez vous tenir sans être dans le champ de vision direct de</w:t>
      </w:r>
      <w:r>
        <w:rPr>
          <w:rFonts w:ascii="Times New Roman" w:hAnsi="Times New Roman"/>
          <w:sz w:val="24"/>
          <w:szCs w:val="24"/>
        </w:rPr>
        <w:t>s élèves et de l’enseignant</w:t>
      </w:r>
      <w:r w:rsidRPr="008A052D">
        <w:rPr>
          <w:rFonts w:ascii="Times New Roman" w:hAnsi="Times New Roman"/>
          <w:sz w:val="24"/>
          <w:szCs w:val="24"/>
        </w:rPr>
        <w:t xml:space="preserve">. Ne proposez pas de conseils à l’enseignant ou à l’élève, et ne réagissez pas par des sons ou des mouvements du corps qui peuvent être interprétés comme une expression d’approbation ou de désapprobation. Vous devez conserver votre neutralité et ne pas </w:t>
      </w:r>
      <w:r w:rsidRPr="008A052D">
        <w:rPr>
          <w:rFonts w:ascii="Times New Roman" w:hAnsi="Times New Roman"/>
          <w:sz w:val="24"/>
          <w:szCs w:val="24"/>
        </w:rPr>
        <w:lastRenderedPageBreak/>
        <w:t xml:space="preserve">constituer un </w:t>
      </w:r>
      <w:r>
        <w:rPr>
          <w:rFonts w:ascii="Times New Roman" w:hAnsi="Times New Roman"/>
          <w:sz w:val="24"/>
          <w:szCs w:val="24"/>
        </w:rPr>
        <w:t xml:space="preserve">obstacle pour l’enseignant ou aux </w:t>
      </w:r>
      <w:r w:rsidRPr="008A052D">
        <w:rPr>
          <w:rFonts w:ascii="Times New Roman" w:hAnsi="Times New Roman"/>
          <w:sz w:val="24"/>
          <w:szCs w:val="24"/>
        </w:rPr>
        <w:t>élève</w:t>
      </w:r>
      <w:r>
        <w:rPr>
          <w:rFonts w:ascii="Times New Roman" w:hAnsi="Times New Roman"/>
          <w:sz w:val="24"/>
          <w:szCs w:val="24"/>
        </w:rPr>
        <w:t>s</w:t>
      </w:r>
      <w:r w:rsidRPr="008A052D">
        <w:rPr>
          <w:rFonts w:ascii="Times New Roman" w:hAnsi="Times New Roman"/>
          <w:sz w:val="24"/>
          <w:szCs w:val="24"/>
        </w:rPr>
        <w:t>. Votre rôle est d’observer et non d’agir.</w:t>
      </w:r>
    </w:p>
    <w:p w14:paraId="37B22518" w14:textId="77777777" w:rsidR="00C62C3E" w:rsidRPr="008A052D" w:rsidRDefault="00C62C3E" w:rsidP="00FD23AB">
      <w:pPr>
        <w:jc w:val="both"/>
        <w:rPr>
          <w:rFonts w:ascii="Times New Roman" w:hAnsi="Times New Roman"/>
        </w:rPr>
      </w:pPr>
    </w:p>
    <w:p w14:paraId="4845D818" w14:textId="77777777" w:rsidR="00C62C3E" w:rsidRPr="008A052D" w:rsidRDefault="00C62C3E" w:rsidP="00FD23AB">
      <w:pPr>
        <w:keepNext/>
        <w:spacing w:before="120" w:after="120" w:line="240" w:lineRule="auto"/>
        <w:jc w:val="both"/>
        <w:outlineLvl w:val="1"/>
        <w:rPr>
          <w:rFonts w:ascii="Times New Roman" w:hAnsi="Times New Roman"/>
          <w:sz w:val="28"/>
          <w:szCs w:val="28"/>
        </w:rPr>
      </w:pPr>
      <w:bookmarkStart w:id="198" w:name="_Toc368907029"/>
      <w:bookmarkStart w:id="199" w:name="_Toc370394630"/>
      <w:bookmarkStart w:id="200" w:name="_Toc374606117"/>
      <w:bookmarkStart w:id="201" w:name="_Toc379555210"/>
      <w:bookmarkStart w:id="202" w:name="_Toc380154099"/>
      <w:bookmarkStart w:id="203" w:name="_Toc380154297"/>
      <w:bookmarkStart w:id="204" w:name="_Toc443215870"/>
      <w:r w:rsidRPr="008A052D">
        <w:rPr>
          <w:rFonts w:ascii="Times New Roman" w:hAnsi="Times New Roman"/>
          <w:sz w:val="28"/>
          <w:szCs w:val="28"/>
        </w:rPr>
        <w:t>2.3</w:t>
      </w:r>
      <w:r w:rsidRPr="008A052D">
        <w:rPr>
          <w:rFonts w:ascii="Times New Roman" w:hAnsi="Times New Roman"/>
          <w:sz w:val="28"/>
          <w:szCs w:val="28"/>
        </w:rPr>
        <w:tab/>
        <w:t>Sondage</w:t>
      </w:r>
      <w:bookmarkEnd w:id="198"/>
      <w:bookmarkEnd w:id="199"/>
      <w:bookmarkEnd w:id="200"/>
      <w:bookmarkEnd w:id="201"/>
      <w:bookmarkEnd w:id="202"/>
      <w:bookmarkEnd w:id="203"/>
      <w:bookmarkEnd w:id="204"/>
    </w:p>
    <w:p w14:paraId="3A7FEA69"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 xml:space="preserve">Dans certains cas, vous devrez peut-être poser des questions supplémentaires pour obtenir une réponse complète de la part de la personne interrogée. C’est ce qu’on appelle un </w:t>
      </w:r>
      <w:r w:rsidRPr="008A052D">
        <w:rPr>
          <w:rFonts w:ascii="Times New Roman" w:hAnsi="Times New Roman"/>
          <w:bCs/>
          <w:i/>
          <w:iCs/>
          <w:sz w:val="24"/>
          <w:szCs w:val="24"/>
        </w:rPr>
        <w:t>sondage</w:t>
      </w:r>
      <w:r w:rsidRPr="008A052D">
        <w:rPr>
          <w:rFonts w:ascii="Times New Roman" w:hAnsi="Times New Roman"/>
          <w:bCs/>
          <w:iCs/>
          <w:sz w:val="24"/>
          <w:szCs w:val="24"/>
        </w:rPr>
        <w:t>. Si vous utilisez cette méthode, vous devez veiller à ce que vos questions soient « neutres » et qu'elles ne suggèrent aucune réponse à la personne interrogée. Le sondage exige tact et savoir-faire. Il représente un des aspects les plus complexes de la conduite d'un entretien. S’il est nécessaire de suivre des instructions précises concernant la manière de poser les questions, celles-ci seront toujours indiquées dans les formulaires d’enquête. Le sondage est une technique utilisée pour faire en sorte que les réponses données par une personne interrogée</w:t>
      </w:r>
      <w:r w:rsidR="00446942">
        <w:rPr>
          <w:rFonts w:ascii="Times New Roman" w:hAnsi="Times New Roman"/>
          <w:bCs/>
          <w:iCs/>
          <w:sz w:val="24"/>
          <w:szCs w:val="24"/>
        </w:rPr>
        <w:t xml:space="preserve"> </w:t>
      </w:r>
      <w:r w:rsidRPr="008A052D">
        <w:rPr>
          <w:rFonts w:ascii="Times New Roman" w:hAnsi="Times New Roman"/>
          <w:bCs/>
          <w:iCs/>
          <w:sz w:val="24"/>
          <w:szCs w:val="24"/>
        </w:rPr>
        <w:t>soient aussi précises et complètes que possible. Des sondages efficaces visent deux objectifs : 1) ils encouragent la personne interrogée à s'exprimer pleinement et 2) ils l’aident à se concentrer sur les exigences particulières de la question.</w:t>
      </w:r>
    </w:p>
    <w:p w14:paraId="585081E1"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Pour déterminer quand utiliser un sondage, vous devez être parfaitement familiarisé avec le questionnaire et connaître les objectifs de chaque question. Autrement dit, vous devez savoir ce qui est mesuré et ce qui représente une réponse acceptable. Dans le cas contraire, il vous sera difficile de juger de la pertinence d'une réponse.</w:t>
      </w:r>
    </w:p>
    <w:p w14:paraId="2393765F"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Vous ne devez utiliser que des sondages neutres ou non directifs (qui n'influencent pas la personne interrogée). Le tableau suivant donne quelques exemples de sondages.</w:t>
      </w:r>
    </w:p>
    <w:p w14:paraId="6B30E7FC" w14:textId="77777777" w:rsidR="00C62C3E" w:rsidRDefault="00C62C3E" w:rsidP="00FD23AB">
      <w:pPr>
        <w:spacing w:before="120" w:after="0" w:line="276" w:lineRule="auto"/>
        <w:jc w:val="both"/>
        <w:rPr>
          <w:rFonts w:ascii="Times New Roman" w:hAnsi="Times New Roman"/>
          <w:bCs/>
          <w:iCs/>
          <w:sz w:val="24"/>
          <w:szCs w:val="24"/>
        </w:rPr>
      </w:pPr>
    </w:p>
    <w:p w14:paraId="4E40A7B5" w14:textId="77777777" w:rsidR="00163AC8" w:rsidRDefault="00163AC8" w:rsidP="00FD23AB">
      <w:pPr>
        <w:spacing w:before="120" w:after="0" w:line="276" w:lineRule="auto"/>
        <w:jc w:val="both"/>
        <w:rPr>
          <w:rFonts w:ascii="Times New Roman" w:hAnsi="Times New Roman"/>
          <w:bCs/>
          <w:iCs/>
          <w:sz w:val="24"/>
          <w:szCs w:val="24"/>
        </w:rPr>
      </w:pPr>
    </w:p>
    <w:p w14:paraId="216E99A8" w14:textId="77777777" w:rsidR="00163AC8" w:rsidRDefault="00163AC8" w:rsidP="00FD23AB">
      <w:pPr>
        <w:spacing w:before="120" w:after="0" w:line="276" w:lineRule="auto"/>
        <w:jc w:val="both"/>
        <w:rPr>
          <w:rFonts w:ascii="Times New Roman" w:hAnsi="Times New Roman"/>
          <w:bCs/>
          <w:iCs/>
          <w:sz w:val="24"/>
          <w:szCs w:val="24"/>
        </w:rPr>
      </w:pPr>
    </w:p>
    <w:p w14:paraId="2B097FC6" w14:textId="77777777" w:rsidR="00163AC8" w:rsidRDefault="00163AC8" w:rsidP="00FD23AB">
      <w:pPr>
        <w:spacing w:before="120" w:after="0" w:line="276" w:lineRule="auto"/>
        <w:jc w:val="both"/>
        <w:rPr>
          <w:rFonts w:ascii="Times New Roman" w:hAnsi="Times New Roman"/>
          <w:bCs/>
          <w:iCs/>
          <w:sz w:val="24"/>
          <w:szCs w:val="24"/>
        </w:rPr>
      </w:pPr>
    </w:p>
    <w:p w14:paraId="26779C2F" w14:textId="77777777" w:rsidR="00163AC8" w:rsidRDefault="00163AC8" w:rsidP="00FD23AB">
      <w:pPr>
        <w:spacing w:before="120" w:after="0" w:line="276" w:lineRule="auto"/>
        <w:jc w:val="both"/>
        <w:rPr>
          <w:rFonts w:ascii="Times New Roman" w:hAnsi="Times New Roman"/>
          <w:bCs/>
          <w:iCs/>
          <w:sz w:val="24"/>
          <w:szCs w:val="24"/>
        </w:rPr>
      </w:pPr>
    </w:p>
    <w:p w14:paraId="55AF74F7" w14:textId="77777777" w:rsidR="00163AC8" w:rsidRDefault="00163AC8" w:rsidP="00FD23AB">
      <w:pPr>
        <w:spacing w:before="120" w:after="0" w:line="276" w:lineRule="auto"/>
        <w:jc w:val="both"/>
        <w:rPr>
          <w:rFonts w:ascii="Times New Roman" w:hAnsi="Times New Roman"/>
          <w:bCs/>
          <w:iCs/>
          <w:sz w:val="24"/>
          <w:szCs w:val="24"/>
        </w:rPr>
      </w:pPr>
    </w:p>
    <w:p w14:paraId="472702EB" w14:textId="77777777" w:rsidR="00163AC8" w:rsidRDefault="00163AC8" w:rsidP="00FD23AB">
      <w:pPr>
        <w:spacing w:before="120" w:after="0" w:line="276" w:lineRule="auto"/>
        <w:jc w:val="both"/>
        <w:rPr>
          <w:rFonts w:ascii="Times New Roman" w:hAnsi="Times New Roman"/>
          <w:bCs/>
          <w:iCs/>
          <w:sz w:val="24"/>
          <w:szCs w:val="24"/>
        </w:rPr>
      </w:pPr>
    </w:p>
    <w:p w14:paraId="3EA7CD62" w14:textId="77777777" w:rsidR="00163AC8" w:rsidRDefault="00163AC8" w:rsidP="00FD23AB">
      <w:pPr>
        <w:spacing w:before="120" w:after="0" w:line="276" w:lineRule="auto"/>
        <w:jc w:val="both"/>
        <w:rPr>
          <w:rFonts w:ascii="Times New Roman" w:hAnsi="Times New Roman"/>
          <w:bCs/>
          <w:iCs/>
          <w:sz w:val="24"/>
          <w:szCs w:val="24"/>
        </w:rPr>
      </w:pPr>
    </w:p>
    <w:p w14:paraId="467F048A" w14:textId="77777777" w:rsidR="00163AC8" w:rsidRDefault="00163AC8" w:rsidP="00FD23AB">
      <w:pPr>
        <w:spacing w:before="120" w:after="0" w:line="276" w:lineRule="auto"/>
        <w:jc w:val="both"/>
        <w:rPr>
          <w:rFonts w:ascii="Times New Roman" w:hAnsi="Times New Roman"/>
          <w:bCs/>
          <w:iCs/>
          <w:sz w:val="24"/>
          <w:szCs w:val="24"/>
        </w:rPr>
      </w:pPr>
    </w:p>
    <w:p w14:paraId="11DDF71B" w14:textId="77777777" w:rsidR="00163AC8" w:rsidRDefault="00163AC8" w:rsidP="00FD23AB">
      <w:pPr>
        <w:spacing w:before="120" w:after="0" w:line="276" w:lineRule="auto"/>
        <w:jc w:val="both"/>
        <w:rPr>
          <w:rFonts w:ascii="Times New Roman" w:hAnsi="Times New Roman"/>
          <w:bCs/>
          <w:iCs/>
          <w:sz w:val="24"/>
          <w:szCs w:val="24"/>
        </w:rPr>
      </w:pPr>
    </w:p>
    <w:p w14:paraId="0B5D798A" w14:textId="77777777" w:rsidR="00163AC8" w:rsidRPr="008A052D" w:rsidRDefault="00163AC8" w:rsidP="00FD23AB">
      <w:pPr>
        <w:spacing w:before="120" w:after="0" w:line="276" w:lineRule="auto"/>
        <w:jc w:val="both"/>
        <w:rPr>
          <w:rFonts w:ascii="Times New Roman" w:hAnsi="Times New Roman"/>
          <w:bCs/>
          <w:iCs/>
          <w:sz w:val="24"/>
          <w:szCs w:val="24"/>
        </w:rPr>
      </w:pPr>
    </w:p>
    <w:p w14:paraId="1C0C557D" w14:textId="77777777" w:rsidR="00C62C3E" w:rsidRPr="00446942" w:rsidRDefault="00E304D5" w:rsidP="00FD23AB">
      <w:pPr>
        <w:spacing w:before="120" w:after="0" w:line="276" w:lineRule="auto"/>
        <w:jc w:val="both"/>
        <w:rPr>
          <w:rFonts w:ascii="Times New Roman" w:hAnsi="Times New Roman"/>
          <w:sz w:val="24"/>
          <w:szCs w:val="24"/>
        </w:rPr>
      </w:pPr>
      <w:r>
        <w:rPr>
          <w:rFonts w:ascii="Times New Roman" w:hAnsi="Times New Roman"/>
          <w:b/>
          <w:iCs/>
          <w:sz w:val="24"/>
          <w:szCs w:val="24"/>
        </w:rPr>
        <w:t xml:space="preserve">Tableau n°3 : </w:t>
      </w:r>
      <w:r w:rsidR="00C62C3E" w:rsidRPr="00A50BF4">
        <w:rPr>
          <w:rFonts w:ascii="Times New Roman" w:hAnsi="Times New Roman"/>
          <w:b/>
          <w:iCs/>
          <w:sz w:val="24"/>
          <w:szCs w:val="24"/>
        </w:rPr>
        <w:t>Exemples de sondages</w:t>
      </w:r>
    </w:p>
    <w:tbl>
      <w:tblPr>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11"/>
        <w:gridCol w:w="4767"/>
        <w:gridCol w:w="2700"/>
      </w:tblGrid>
      <w:tr w:rsidR="00C62C3E" w:rsidRPr="008A052D" w14:paraId="5B532985" w14:textId="77777777" w:rsidTr="00D3009D">
        <w:trPr>
          <w:tblHeader/>
        </w:trPr>
        <w:tc>
          <w:tcPr>
            <w:tcW w:w="1911" w:type="dxa"/>
          </w:tcPr>
          <w:p w14:paraId="20385249" w14:textId="77777777" w:rsidR="00C62C3E" w:rsidRPr="008A052D" w:rsidRDefault="00C62C3E" w:rsidP="00FD23AB">
            <w:pPr>
              <w:spacing w:before="120" w:after="0" w:line="276" w:lineRule="auto"/>
              <w:jc w:val="both"/>
              <w:rPr>
                <w:rFonts w:ascii="Times New Roman" w:hAnsi="Times New Roman"/>
                <w:b/>
                <w:iCs/>
                <w:sz w:val="20"/>
                <w:szCs w:val="20"/>
              </w:rPr>
            </w:pPr>
            <w:r w:rsidRPr="008A052D">
              <w:rPr>
                <w:rFonts w:ascii="Times New Roman" w:hAnsi="Times New Roman"/>
                <w:b/>
                <w:iCs/>
                <w:sz w:val="20"/>
                <w:szCs w:val="20"/>
              </w:rPr>
              <w:lastRenderedPageBreak/>
              <w:t>Type de sondage</w:t>
            </w:r>
          </w:p>
        </w:tc>
        <w:tc>
          <w:tcPr>
            <w:tcW w:w="4767" w:type="dxa"/>
          </w:tcPr>
          <w:p w14:paraId="2BB98500" w14:textId="77777777" w:rsidR="00C62C3E" w:rsidRPr="008A052D" w:rsidRDefault="00C62C3E" w:rsidP="00FD23AB">
            <w:pPr>
              <w:spacing w:before="120" w:after="0" w:line="276" w:lineRule="auto"/>
              <w:jc w:val="both"/>
              <w:rPr>
                <w:rFonts w:ascii="Times New Roman" w:hAnsi="Times New Roman"/>
                <w:b/>
                <w:iCs/>
                <w:sz w:val="20"/>
                <w:szCs w:val="20"/>
              </w:rPr>
            </w:pPr>
            <w:r w:rsidRPr="008A052D">
              <w:rPr>
                <w:rFonts w:ascii="Times New Roman" w:hAnsi="Times New Roman"/>
                <w:b/>
                <w:iCs/>
                <w:sz w:val="20"/>
                <w:szCs w:val="20"/>
              </w:rPr>
              <w:t>Quand l’utiliser</w:t>
            </w:r>
          </w:p>
        </w:tc>
        <w:tc>
          <w:tcPr>
            <w:tcW w:w="2700" w:type="dxa"/>
          </w:tcPr>
          <w:p w14:paraId="0730199C" w14:textId="77777777" w:rsidR="00C62C3E" w:rsidRPr="008A052D" w:rsidRDefault="00C62C3E" w:rsidP="00FD23AB">
            <w:pPr>
              <w:spacing w:before="120" w:after="0" w:line="276" w:lineRule="auto"/>
              <w:jc w:val="both"/>
              <w:rPr>
                <w:rFonts w:ascii="Times New Roman" w:hAnsi="Times New Roman"/>
                <w:b/>
                <w:iCs/>
                <w:sz w:val="20"/>
                <w:szCs w:val="20"/>
              </w:rPr>
            </w:pPr>
            <w:r w:rsidRPr="008A052D">
              <w:rPr>
                <w:rFonts w:ascii="Times New Roman" w:hAnsi="Times New Roman"/>
                <w:b/>
                <w:iCs/>
                <w:sz w:val="20"/>
                <w:szCs w:val="20"/>
              </w:rPr>
              <w:t>Exemple de formulation</w:t>
            </w:r>
          </w:p>
        </w:tc>
      </w:tr>
      <w:tr w:rsidR="00C62C3E" w:rsidRPr="008A052D" w14:paraId="3886ADBB" w14:textId="77777777" w:rsidTr="00D3009D">
        <w:trPr>
          <w:tblHeader/>
        </w:trPr>
        <w:tc>
          <w:tcPr>
            <w:tcW w:w="1911" w:type="dxa"/>
          </w:tcPr>
          <w:p w14:paraId="206CC7D5"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iCs/>
                <w:sz w:val="20"/>
                <w:szCs w:val="20"/>
              </w:rPr>
              <w:t>Questions ou énoncés neutres</w:t>
            </w:r>
          </w:p>
        </w:tc>
        <w:tc>
          <w:tcPr>
            <w:tcW w:w="4767" w:type="dxa"/>
          </w:tcPr>
          <w:p w14:paraId="083AFB2B"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 xml:space="preserve">Ces sondages encouragent une </w:t>
            </w:r>
            <w:r w:rsidRPr="008A052D">
              <w:rPr>
                <w:rFonts w:ascii="Times New Roman" w:hAnsi="Times New Roman"/>
                <w:bCs/>
                <w:iCs/>
                <w:sz w:val="20"/>
                <w:szCs w:val="20"/>
              </w:rPr>
              <w:t>personne interrogée</w:t>
            </w:r>
            <w:r w:rsidRPr="008A052D">
              <w:rPr>
                <w:rFonts w:ascii="Times New Roman" w:hAnsi="Times New Roman"/>
                <w:bCs/>
                <w:sz w:val="20"/>
                <w:szCs w:val="20"/>
              </w:rPr>
              <w:t xml:space="preserve"> à expliquer davantage ou à développer une réponse, sans la mener ou l’orienter vers une réponse particulière. Ils sont exprimés sur un ton doux et neutre.</w:t>
            </w:r>
          </w:p>
        </w:tc>
        <w:tc>
          <w:tcPr>
            <w:tcW w:w="2700" w:type="dxa"/>
          </w:tcPr>
          <w:p w14:paraId="59C24A5B" w14:textId="77777777" w:rsidR="00C62C3E" w:rsidRPr="008A052D" w:rsidRDefault="00C62C3E" w:rsidP="00FD23AB">
            <w:pPr>
              <w:keepNext/>
              <w:spacing w:before="240" w:after="120" w:line="276" w:lineRule="auto"/>
              <w:jc w:val="both"/>
              <w:rPr>
                <w:rFonts w:ascii="Times New Roman" w:hAnsi="Times New Roman"/>
                <w:bCs/>
                <w:sz w:val="20"/>
                <w:szCs w:val="20"/>
              </w:rPr>
            </w:pPr>
            <w:r w:rsidRPr="008A052D">
              <w:rPr>
                <w:rFonts w:ascii="Times New Roman" w:hAnsi="Times New Roman"/>
                <w:bCs/>
                <w:sz w:val="20"/>
                <w:szCs w:val="20"/>
              </w:rPr>
              <w:t>« Que voulez-vous dire ? »</w:t>
            </w:r>
          </w:p>
          <w:p w14:paraId="0DAB6592" w14:textId="77777777" w:rsidR="00C62C3E" w:rsidRPr="008A052D" w:rsidRDefault="00C62C3E" w:rsidP="00FD23AB">
            <w:pPr>
              <w:keepNext/>
              <w:spacing w:before="240" w:after="120" w:line="276" w:lineRule="auto"/>
              <w:jc w:val="both"/>
              <w:rPr>
                <w:rFonts w:ascii="Times New Roman" w:hAnsi="Times New Roman"/>
                <w:bCs/>
                <w:sz w:val="20"/>
                <w:szCs w:val="20"/>
              </w:rPr>
            </w:pPr>
            <w:r w:rsidRPr="008A052D">
              <w:rPr>
                <w:rFonts w:ascii="Times New Roman" w:hAnsi="Times New Roman"/>
                <w:bCs/>
                <w:sz w:val="20"/>
                <w:szCs w:val="20"/>
              </w:rPr>
              <w:t>« Pourriez-vous expliquer ce point ? »</w:t>
            </w:r>
          </w:p>
          <w:p w14:paraId="036443B8" w14:textId="77777777" w:rsidR="00C62C3E" w:rsidRPr="008A052D" w:rsidRDefault="00C62C3E" w:rsidP="00FD23AB">
            <w:pPr>
              <w:keepNext/>
              <w:spacing w:before="240" w:after="120" w:line="276" w:lineRule="auto"/>
              <w:jc w:val="both"/>
              <w:rPr>
                <w:rFonts w:ascii="Times New Roman" w:hAnsi="Times New Roman"/>
                <w:bCs/>
                <w:i/>
                <w:iCs/>
                <w:sz w:val="20"/>
                <w:szCs w:val="20"/>
              </w:rPr>
            </w:pPr>
            <w:r w:rsidRPr="008A052D">
              <w:rPr>
                <w:rFonts w:ascii="Times New Roman" w:hAnsi="Times New Roman"/>
                <w:bCs/>
                <w:sz w:val="20"/>
                <w:szCs w:val="20"/>
              </w:rPr>
              <w:t>« Laquelle de ces propositions est la plus proche de ce que vous vouliez dire ? »</w:t>
            </w:r>
          </w:p>
        </w:tc>
      </w:tr>
      <w:tr w:rsidR="00C62C3E" w:rsidRPr="008A052D" w14:paraId="1E5EFA75" w14:textId="77777777" w:rsidTr="00D3009D">
        <w:trPr>
          <w:tblHeader/>
        </w:trPr>
        <w:tc>
          <w:tcPr>
            <w:tcW w:w="1911" w:type="dxa"/>
          </w:tcPr>
          <w:p w14:paraId="21C3A824"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Sondage silencieux</w:t>
            </w:r>
          </w:p>
        </w:tc>
        <w:tc>
          <w:tcPr>
            <w:tcW w:w="4767" w:type="dxa"/>
          </w:tcPr>
          <w:p w14:paraId="6A16324F"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 xml:space="preserve">Une pause au bon moment est le type de sondage le plus simple et souvent le plus utile. Cette pause permet à </w:t>
            </w:r>
            <w:r w:rsidRPr="008A052D">
              <w:rPr>
                <w:rFonts w:ascii="Times New Roman" w:hAnsi="Times New Roman"/>
                <w:bCs/>
                <w:iCs/>
                <w:sz w:val="20"/>
                <w:szCs w:val="20"/>
              </w:rPr>
              <w:t>la</w:t>
            </w:r>
            <w:r w:rsidR="00446942">
              <w:rPr>
                <w:rFonts w:ascii="Times New Roman" w:hAnsi="Times New Roman"/>
                <w:bCs/>
                <w:iCs/>
                <w:sz w:val="20"/>
                <w:szCs w:val="20"/>
              </w:rPr>
              <w:t xml:space="preserve"> </w:t>
            </w:r>
            <w:r w:rsidRPr="008A052D">
              <w:rPr>
                <w:rFonts w:ascii="Times New Roman" w:hAnsi="Times New Roman"/>
                <w:bCs/>
                <w:iCs/>
                <w:sz w:val="20"/>
                <w:szCs w:val="20"/>
              </w:rPr>
              <w:t>personne interrogée</w:t>
            </w:r>
            <w:r w:rsidR="00446942">
              <w:rPr>
                <w:rFonts w:ascii="Times New Roman" w:hAnsi="Times New Roman"/>
                <w:bCs/>
                <w:iCs/>
                <w:sz w:val="20"/>
                <w:szCs w:val="20"/>
              </w:rPr>
              <w:t xml:space="preserve"> </w:t>
            </w:r>
            <w:r w:rsidRPr="008A052D">
              <w:rPr>
                <w:rFonts w:ascii="Times New Roman" w:hAnsi="Times New Roman"/>
                <w:bCs/>
                <w:sz w:val="20"/>
                <w:szCs w:val="20"/>
              </w:rPr>
              <w:t>de savoir que vous attendez ou espérez des informations supplémentaires.</w:t>
            </w:r>
          </w:p>
        </w:tc>
        <w:tc>
          <w:tcPr>
            <w:tcW w:w="2700" w:type="dxa"/>
          </w:tcPr>
          <w:p w14:paraId="7094FA9B"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iCs/>
                <w:sz w:val="20"/>
                <w:szCs w:val="20"/>
              </w:rPr>
              <w:t>Ne dites rien. Faites une pause.</w:t>
            </w:r>
          </w:p>
        </w:tc>
      </w:tr>
      <w:tr w:rsidR="00C62C3E" w:rsidRPr="008A052D" w14:paraId="0D041B34" w14:textId="77777777" w:rsidTr="00D3009D">
        <w:trPr>
          <w:tblHeader/>
        </w:trPr>
        <w:tc>
          <w:tcPr>
            <w:tcW w:w="1911" w:type="dxa"/>
          </w:tcPr>
          <w:p w14:paraId="3CBB0E94"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Éclaircissement</w:t>
            </w:r>
          </w:p>
        </w:tc>
        <w:tc>
          <w:tcPr>
            <w:tcW w:w="4767" w:type="dxa"/>
          </w:tcPr>
          <w:p w14:paraId="6F2B26D1"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Utilisez des sondages d’éclaircissement lorsque vous considérez que la réponse de la personne interrogée est peu claire, incohérente, ambiguë ou contradictoire. Ne remettez pas en cause la personne interrogée. Au lieu de cela, exprimez avec tact votre inquiétude de n’avoir pas tout à fait compris la nature de sa réponse.</w:t>
            </w:r>
          </w:p>
        </w:tc>
        <w:tc>
          <w:tcPr>
            <w:tcW w:w="2700" w:type="dxa"/>
          </w:tcPr>
          <w:p w14:paraId="657D2512" w14:textId="77777777" w:rsidR="00C62C3E" w:rsidRPr="008A052D" w:rsidRDefault="00C62C3E" w:rsidP="00FD23AB">
            <w:pPr>
              <w:keepNext/>
              <w:spacing w:before="240" w:after="120" w:line="276" w:lineRule="auto"/>
              <w:jc w:val="both"/>
              <w:rPr>
                <w:rFonts w:ascii="Times New Roman" w:hAnsi="Times New Roman"/>
                <w:bCs/>
                <w:sz w:val="20"/>
                <w:szCs w:val="20"/>
              </w:rPr>
            </w:pPr>
            <w:r w:rsidRPr="008A052D">
              <w:rPr>
                <w:rFonts w:ascii="Times New Roman" w:hAnsi="Times New Roman"/>
                <w:bCs/>
                <w:sz w:val="20"/>
                <w:szCs w:val="20"/>
              </w:rPr>
              <w:t>« Je ne suis pas tout à fait sûr(e) de comprendre ce que vous voulez dire par là. Pouvez-vous m’en dire plus ? »</w:t>
            </w:r>
          </w:p>
        </w:tc>
      </w:tr>
      <w:tr w:rsidR="00C62C3E" w:rsidRPr="008A052D" w14:paraId="7C09A464" w14:textId="77777777" w:rsidTr="00D3009D">
        <w:trPr>
          <w:tblHeader/>
        </w:trPr>
        <w:tc>
          <w:tcPr>
            <w:tcW w:w="1911" w:type="dxa"/>
          </w:tcPr>
          <w:p w14:paraId="71945070"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Encouragement</w:t>
            </w:r>
          </w:p>
        </w:tc>
        <w:tc>
          <w:tcPr>
            <w:tcW w:w="4767" w:type="dxa"/>
          </w:tcPr>
          <w:p w14:paraId="61DEBB84"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Cette technique consiste à faire sentir à la personne interrogée que vous comprenez ce qu'elle a dit, et que vous souhaitez en savoir davantage. Un hochement de tête ou une expression d’attente comptent parmi les sondages non verbaux de cette nature.</w:t>
            </w:r>
          </w:p>
        </w:tc>
        <w:tc>
          <w:tcPr>
            <w:tcW w:w="2700" w:type="dxa"/>
          </w:tcPr>
          <w:p w14:paraId="38CCA745" w14:textId="77777777" w:rsidR="00C62C3E" w:rsidRPr="008A052D" w:rsidRDefault="00C62C3E" w:rsidP="00FD23AB">
            <w:pPr>
              <w:keepNext/>
              <w:spacing w:before="240" w:after="120" w:line="276" w:lineRule="auto"/>
              <w:jc w:val="both"/>
              <w:rPr>
                <w:rFonts w:ascii="Times New Roman" w:hAnsi="Times New Roman"/>
                <w:bCs/>
                <w:sz w:val="20"/>
                <w:szCs w:val="20"/>
              </w:rPr>
            </w:pPr>
            <w:r w:rsidRPr="008A052D">
              <w:rPr>
                <w:rFonts w:ascii="Times New Roman" w:hAnsi="Times New Roman"/>
                <w:bCs/>
                <w:sz w:val="20"/>
                <w:szCs w:val="20"/>
              </w:rPr>
              <w:t>« Je vois. »</w:t>
            </w:r>
          </w:p>
          <w:p w14:paraId="1E39E69F" w14:textId="77777777" w:rsidR="00C62C3E" w:rsidRPr="008A052D" w:rsidRDefault="00C62C3E" w:rsidP="00FD23AB">
            <w:pPr>
              <w:keepNext/>
              <w:spacing w:before="240" w:after="120" w:line="276" w:lineRule="auto"/>
              <w:jc w:val="both"/>
              <w:rPr>
                <w:rFonts w:ascii="Times New Roman" w:hAnsi="Times New Roman"/>
                <w:bCs/>
                <w:sz w:val="20"/>
                <w:szCs w:val="20"/>
              </w:rPr>
            </w:pPr>
            <w:r w:rsidRPr="008A052D">
              <w:rPr>
                <w:rFonts w:ascii="Times New Roman" w:hAnsi="Times New Roman"/>
                <w:bCs/>
                <w:sz w:val="20"/>
                <w:szCs w:val="20"/>
              </w:rPr>
              <w:t>« C'est intéressant... »</w:t>
            </w:r>
          </w:p>
          <w:p w14:paraId="2E513276" w14:textId="77777777" w:rsidR="00C62C3E" w:rsidRPr="008A052D" w:rsidRDefault="00C62C3E" w:rsidP="00FD23AB">
            <w:pPr>
              <w:spacing w:before="120" w:after="0" w:line="276" w:lineRule="auto"/>
              <w:jc w:val="both"/>
              <w:rPr>
                <w:rFonts w:ascii="Times New Roman" w:hAnsi="Times New Roman"/>
                <w:bCs/>
                <w:iCs/>
                <w:sz w:val="20"/>
                <w:szCs w:val="20"/>
              </w:rPr>
            </w:pPr>
          </w:p>
        </w:tc>
      </w:tr>
      <w:tr w:rsidR="00C62C3E" w:rsidRPr="008A052D" w14:paraId="708BC207" w14:textId="77777777" w:rsidTr="00D3009D">
        <w:trPr>
          <w:tblHeader/>
        </w:trPr>
        <w:tc>
          <w:tcPr>
            <w:tcW w:w="1911" w:type="dxa"/>
          </w:tcPr>
          <w:p w14:paraId="18F49421"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Répétition</w:t>
            </w:r>
          </w:p>
        </w:tc>
        <w:tc>
          <w:tcPr>
            <w:tcW w:w="4767" w:type="dxa"/>
          </w:tcPr>
          <w:p w14:paraId="79E37CF1"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sz w:val="20"/>
                <w:szCs w:val="20"/>
              </w:rPr>
              <w:t>Répéter la question s’avère utile lorsqu'il semble que la personne interrogée l’a mal comprise ou qu'elle s’est écartée du sujet traité. Répéter la réponse peut mener la personne interrogée à fournir des commentaires ou explications supplémentaires, surtout si vous la répétez sous la forme d’une question.</w:t>
            </w:r>
          </w:p>
        </w:tc>
        <w:tc>
          <w:tcPr>
            <w:tcW w:w="2700" w:type="dxa"/>
          </w:tcPr>
          <w:p w14:paraId="273D2A48" w14:textId="77777777" w:rsidR="00C62C3E" w:rsidRPr="008A052D" w:rsidRDefault="00C62C3E" w:rsidP="00FD23AB">
            <w:pPr>
              <w:spacing w:before="120" w:after="0" w:line="276" w:lineRule="auto"/>
              <w:jc w:val="both"/>
              <w:rPr>
                <w:rFonts w:ascii="Times New Roman" w:hAnsi="Times New Roman"/>
                <w:bCs/>
                <w:iCs/>
                <w:sz w:val="20"/>
                <w:szCs w:val="20"/>
              </w:rPr>
            </w:pPr>
            <w:r w:rsidRPr="008A052D">
              <w:rPr>
                <w:rFonts w:ascii="Times New Roman" w:hAnsi="Times New Roman"/>
                <w:bCs/>
                <w:iCs/>
                <w:sz w:val="20"/>
                <w:szCs w:val="20"/>
              </w:rPr>
              <w:t>Répétez la question</w:t>
            </w:r>
          </w:p>
        </w:tc>
      </w:tr>
    </w:tbl>
    <w:p w14:paraId="3C9F7763" w14:textId="77777777" w:rsidR="00C62C3E" w:rsidRPr="008A052D" w:rsidRDefault="00C62C3E" w:rsidP="00FD23AB">
      <w:pPr>
        <w:spacing w:after="0" w:line="276" w:lineRule="auto"/>
        <w:jc w:val="both"/>
        <w:rPr>
          <w:rFonts w:ascii="Times New Roman" w:hAnsi="Times New Roman"/>
          <w:sz w:val="24"/>
          <w:szCs w:val="24"/>
        </w:rPr>
      </w:pPr>
    </w:p>
    <w:p w14:paraId="4CB3D9B8"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Lorsque vous sondez la personne interrogée, veuillez faire attention à ne pas modifier le sens de la question ou à ne pas orienter la personne interrogée vers une réponse particulière. N'oubliez pas que l’essentiel est que toutes les personnes interrogées comprennent la question de la même manière</w:t>
      </w:r>
      <w:r>
        <w:rPr>
          <w:rFonts w:ascii="Times New Roman" w:hAnsi="Times New Roman"/>
          <w:sz w:val="24"/>
          <w:szCs w:val="24"/>
        </w:rPr>
        <w:t xml:space="preserve"> et que les procédures d’</w:t>
      </w:r>
      <w:r w:rsidRPr="008A052D">
        <w:rPr>
          <w:rFonts w:ascii="Times New Roman" w:hAnsi="Times New Roman"/>
          <w:sz w:val="24"/>
          <w:szCs w:val="24"/>
        </w:rPr>
        <w:t xml:space="preserve">entrevues doivent </w:t>
      </w:r>
      <w:r>
        <w:rPr>
          <w:rFonts w:ascii="Times New Roman" w:hAnsi="Times New Roman"/>
          <w:sz w:val="24"/>
          <w:szCs w:val="24"/>
        </w:rPr>
        <w:t xml:space="preserve">être </w:t>
      </w:r>
      <w:r w:rsidRPr="008A052D">
        <w:rPr>
          <w:rFonts w:ascii="Times New Roman" w:hAnsi="Times New Roman"/>
          <w:sz w:val="24"/>
          <w:szCs w:val="24"/>
        </w:rPr>
        <w:t>standard</w:t>
      </w:r>
      <w:r>
        <w:rPr>
          <w:rFonts w:ascii="Times New Roman" w:hAnsi="Times New Roman"/>
          <w:sz w:val="24"/>
          <w:szCs w:val="24"/>
        </w:rPr>
        <w:t>isées</w:t>
      </w:r>
      <w:r w:rsidRPr="008A052D">
        <w:rPr>
          <w:rFonts w:ascii="Times New Roman" w:hAnsi="Times New Roman"/>
          <w:sz w:val="24"/>
          <w:szCs w:val="24"/>
        </w:rPr>
        <w:t>.</w:t>
      </w:r>
    </w:p>
    <w:p w14:paraId="2AB44FFF" w14:textId="77777777" w:rsidR="00C62C3E" w:rsidRPr="008A052D" w:rsidRDefault="00C62C3E" w:rsidP="00FD23AB">
      <w:pPr>
        <w:spacing w:after="0" w:line="276" w:lineRule="auto"/>
        <w:jc w:val="both"/>
        <w:rPr>
          <w:rFonts w:ascii="Times New Roman" w:hAnsi="Times New Roman"/>
          <w:sz w:val="24"/>
          <w:szCs w:val="24"/>
        </w:rPr>
      </w:pPr>
    </w:p>
    <w:p w14:paraId="626DAF8B" w14:textId="77777777" w:rsidR="00C62C3E" w:rsidRPr="008A052D" w:rsidRDefault="00C62C3E" w:rsidP="00FD23AB">
      <w:pPr>
        <w:keepNext/>
        <w:spacing w:before="120" w:after="120" w:line="240" w:lineRule="auto"/>
        <w:jc w:val="both"/>
        <w:outlineLvl w:val="1"/>
        <w:rPr>
          <w:rFonts w:ascii="Times New Roman" w:hAnsi="Times New Roman"/>
          <w:b/>
          <w:bCs/>
          <w:sz w:val="28"/>
          <w:szCs w:val="28"/>
        </w:rPr>
      </w:pPr>
      <w:bookmarkStart w:id="205" w:name="_Toc368907030"/>
      <w:bookmarkStart w:id="206" w:name="_Toc370394631"/>
      <w:bookmarkStart w:id="207" w:name="_Toc374606118"/>
      <w:bookmarkStart w:id="208" w:name="_Toc379555211"/>
      <w:bookmarkStart w:id="209" w:name="_Toc380154100"/>
      <w:bookmarkStart w:id="210" w:name="_Toc380154298"/>
      <w:bookmarkStart w:id="211" w:name="_Toc443215871"/>
      <w:r w:rsidRPr="008A052D">
        <w:rPr>
          <w:rFonts w:ascii="Times New Roman" w:hAnsi="Times New Roman"/>
          <w:b/>
          <w:bCs/>
          <w:sz w:val="28"/>
          <w:szCs w:val="28"/>
        </w:rPr>
        <w:t>2.4</w:t>
      </w:r>
      <w:r w:rsidRPr="008A052D">
        <w:rPr>
          <w:rFonts w:ascii="Times New Roman" w:hAnsi="Times New Roman"/>
          <w:b/>
          <w:bCs/>
          <w:sz w:val="28"/>
          <w:szCs w:val="28"/>
        </w:rPr>
        <w:tab/>
        <w:t>« Je ne sais pas » et « Je refuse de répondre »</w:t>
      </w:r>
      <w:bookmarkEnd w:id="205"/>
      <w:bookmarkEnd w:id="206"/>
      <w:bookmarkEnd w:id="207"/>
      <w:bookmarkEnd w:id="208"/>
      <w:bookmarkEnd w:id="209"/>
      <w:bookmarkEnd w:id="210"/>
      <w:bookmarkEnd w:id="211"/>
    </w:p>
    <w:p w14:paraId="24F45365" w14:textId="77777777" w:rsidR="00C62C3E" w:rsidRPr="008A052D" w:rsidRDefault="00C62C3E" w:rsidP="00FD23AB">
      <w:pPr>
        <w:spacing w:after="0" w:line="276" w:lineRule="auto"/>
        <w:jc w:val="both"/>
        <w:rPr>
          <w:rFonts w:ascii="Times New Roman" w:hAnsi="Times New Roman"/>
          <w:bCs/>
          <w:sz w:val="24"/>
          <w:szCs w:val="24"/>
          <w:lang w:eastAsia="fr-FR"/>
        </w:rPr>
      </w:pPr>
      <w:r w:rsidRPr="008A052D">
        <w:rPr>
          <w:rFonts w:ascii="Times New Roman" w:hAnsi="Times New Roman"/>
          <w:bCs/>
          <w:sz w:val="24"/>
          <w:szCs w:val="24"/>
          <w:lang w:eastAsia="fr-FR"/>
        </w:rPr>
        <w:t xml:space="preserve">Un taux élevé d'absence de réponse risque d'avoir un effet sur la qualité des données. Lorsqu’un taux élevé de personnes interrogées refusent de participer, cela peut souvent être une source d’erreurs. Ceux qui refusent de participer tendent à être différents de ceux qui acceptent. Il est dès lors important que l’équipe réduise autant que possible le taux de non-réponse. Si la personne interrogée refuse l'entretien, un effort raisonnable et courtois doit être fait pour obtenir d'elle son consentement. Les refus peuvent aussi provenir d’idées fausses sur l’enquête ou d’autres préjugés. L’enquêteur doit prendre en considération le point de vue de la personne interrogée, s’y adapter et la rassurer. Dans certains cas, le </w:t>
      </w:r>
      <w:r>
        <w:rPr>
          <w:rFonts w:ascii="Times New Roman" w:hAnsi="Times New Roman"/>
          <w:bCs/>
          <w:sz w:val="24"/>
          <w:szCs w:val="24"/>
          <w:lang w:eastAsia="fr-FR"/>
        </w:rPr>
        <w:t>Superviseur</w:t>
      </w:r>
      <w:r w:rsidRPr="008A052D">
        <w:rPr>
          <w:rFonts w:ascii="Times New Roman" w:hAnsi="Times New Roman"/>
          <w:bCs/>
          <w:sz w:val="24"/>
          <w:szCs w:val="24"/>
          <w:lang w:eastAsia="fr-FR"/>
        </w:rPr>
        <w:t xml:space="preserve"> peut avoir une meilleure </w:t>
      </w:r>
      <w:r w:rsidRPr="008A052D">
        <w:rPr>
          <w:rFonts w:ascii="Times New Roman" w:hAnsi="Times New Roman"/>
          <w:bCs/>
          <w:sz w:val="24"/>
          <w:szCs w:val="24"/>
          <w:lang w:eastAsia="fr-FR"/>
        </w:rPr>
        <w:lastRenderedPageBreak/>
        <w:t xml:space="preserve">chance d'effectuer l'entrevue. Des barrières linguistiques et ethniques entre la personne interrogée et l’enquêteur peuvent parfois provoquer un refus. Il est préférable de limiter cette possibilité en veillant à ce que les enquêteurs aient la même origine linguistique et ethnique que les membres de la communauté faisant l’objet de l’enquête. </w:t>
      </w:r>
    </w:p>
    <w:p w14:paraId="4C3012BF"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Quand la personne interrogée dit : « Je ne sais pas », cela peut signifier : (1) qu’il n'est pas sûr de sa réponse et a besoin de temps pour réfléchir ou (2) qu’il ne sait réellement pas comment répondre à la question. Vous devez être préparé à distinguer ces deux cas de figure.</w:t>
      </w:r>
    </w:p>
    <w:p w14:paraId="6B4C070B"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Une personne interrogée peut répondre « Je ne sais pas », quand on lui demande d’exprimer une opinion ou une attitude. Elle peut avoir des difficultés à exprimer ses sentiments. Si vous croyez que c'est le cas, vous devez la mettre à l'aise en disant : « </w:t>
      </w:r>
      <w:r w:rsidRPr="008A052D">
        <w:rPr>
          <w:rFonts w:ascii="Times New Roman" w:hAnsi="Times New Roman"/>
          <w:bCs/>
          <w:i/>
          <w:iCs/>
          <w:sz w:val="24"/>
          <w:szCs w:val="24"/>
        </w:rPr>
        <w:t>Il n'y a pas de bonne ou de mauvaise réponse. Dites-moi simplement ce que vous en pensez.</w:t>
      </w:r>
      <w:r w:rsidRPr="008A052D">
        <w:rPr>
          <w:rFonts w:ascii="Times New Roman" w:hAnsi="Times New Roman"/>
          <w:bCs/>
          <w:iCs/>
          <w:sz w:val="24"/>
          <w:szCs w:val="24"/>
        </w:rPr>
        <w:t> » De même, si la personne interrogée hésite sur un choix de réponse, vous devez l’encourager à fournir la meilleure estimation possible.</w:t>
      </w:r>
    </w:p>
    <w:p w14:paraId="5EB73325"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
          <w:iCs/>
          <w:sz w:val="24"/>
          <w:szCs w:val="24"/>
        </w:rPr>
        <w:t>Lorsqu'une personne interrogée est mal à l'aise pour répondre à certaines questions, elle peut répondre « je ne sais pas » afin d'éluder la question.</w:t>
      </w:r>
      <w:r w:rsidRPr="008A052D">
        <w:rPr>
          <w:rFonts w:ascii="Times New Roman" w:hAnsi="Times New Roman"/>
          <w:bCs/>
          <w:iCs/>
          <w:sz w:val="24"/>
          <w:szCs w:val="24"/>
        </w:rPr>
        <w:t xml:space="preserve"> Si cela vous paraît être le cas, vous devez faire tout votre possible pour mettre la personne interrogée en confiance et à l'aise, en la rassurant sur le fait que ses réponses vont rester confidentielles, et que d'autre part, elles sont essentielles à l'enquête.</w:t>
      </w:r>
    </w:p>
    <w:p w14:paraId="3531FFEA"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 xml:space="preserve">Il est possible que la personne interrogée maintienne qu’il ne sait pas comment répondre à une question particulière. </w:t>
      </w:r>
      <w:r w:rsidRPr="008A052D">
        <w:rPr>
          <w:rFonts w:ascii="Times New Roman" w:hAnsi="Times New Roman"/>
          <w:b/>
          <w:iCs/>
          <w:sz w:val="24"/>
          <w:szCs w:val="24"/>
        </w:rPr>
        <w:t xml:space="preserve">Une fois que vous l'avez correctement sondé, vous devez accepter sa réponse </w:t>
      </w:r>
      <w:r w:rsidRPr="008A052D">
        <w:rPr>
          <w:rFonts w:ascii="Times New Roman" w:hAnsi="Times New Roman"/>
          <w:bCs/>
          <w:iCs/>
          <w:sz w:val="24"/>
          <w:szCs w:val="24"/>
        </w:rPr>
        <w:t>afin  de ne pas vous l’aliéner, même si vous estimez qu'elle cherche à éviter la question. Souvenez-vous que dans certains cas, une personne interrogée peut effectivement ne pas avoir de réponse à une ou plusieurs questions particulières.</w:t>
      </w:r>
    </w:p>
    <w:p w14:paraId="5A3375F2" w14:textId="77777777" w:rsidR="00C62C3E" w:rsidRPr="008A052D" w:rsidRDefault="00C62C3E" w:rsidP="00FD23AB">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La plupart de ces règles s'appliquent aussi lorsqu'une personne interrogée vous dit : « Je ne veux pas répondre à cette question, je refuse. » Lorsqu'une personne interrogée est mal à l'aise pour répondre à certaines questions, elle peut affirmer : « Je ne veux pas répondre à cette question », ou « Répondre à cela me met mal à l'aise » afin d’éluder la question. Si cela vous paraît être le cas, vous devrez faire tout votre possible pour rendre l’atmosphère cordiale et mettre la personne interrogée à l'aise, en la rassurant sur le fait que ses réponses vont rester confidentielles, et que d'autre part, elles sont essentielles à l'enquête.</w:t>
      </w:r>
    </w:p>
    <w:p w14:paraId="034098C3" w14:textId="77777777" w:rsidR="00C62C3E" w:rsidRPr="008A052D" w:rsidRDefault="00C62C3E" w:rsidP="009C3533">
      <w:pPr>
        <w:spacing w:before="120" w:after="0" w:line="276" w:lineRule="auto"/>
        <w:jc w:val="both"/>
        <w:rPr>
          <w:rFonts w:ascii="Times New Roman" w:hAnsi="Times New Roman"/>
          <w:bCs/>
          <w:iCs/>
          <w:sz w:val="24"/>
          <w:szCs w:val="24"/>
        </w:rPr>
      </w:pPr>
      <w:r w:rsidRPr="008A052D">
        <w:rPr>
          <w:rFonts w:ascii="Times New Roman" w:hAnsi="Times New Roman"/>
          <w:bCs/>
          <w:iCs/>
          <w:sz w:val="24"/>
          <w:szCs w:val="24"/>
        </w:rPr>
        <w:t xml:space="preserve">Malgré vos efforts pour rassurer la personne interrogée, elle a le droit de refuser de répondre à n’importe quelle question. Vous ne devez pas l'intimider ou la harceler pour qu’elle réponde à une question. Au contraire, vous devez accepter sa réponse afin de ne pas vous l’aliéner, même si vous pensez qu’elle cherche à éviter la question. Vous pouvez aussi mettre en </w:t>
      </w:r>
      <w:r>
        <w:rPr>
          <w:rFonts w:ascii="Times New Roman" w:hAnsi="Times New Roman"/>
          <w:bCs/>
          <w:iCs/>
          <w:sz w:val="24"/>
          <w:szCs w:val="24"/>
        </w:rPr>
        <w:t xml:space="preserve">« attente » </w:t>
      </w:r>
      <w:r w:rsidRPr="008A052D">
        <w:rPr>
          <w:rFonts w:ascii="Times New Roman" w:hAnsi="Times New Roman"/>
          <w:bCs/>
          <w:iCs/>
          <w:sz w:val="24"/>
          <w:szCs w:val="24"/>
        </w:rPr>
        <w:t xml:space="preserve">la ou les questions de cas de figure et rester courtois tout au long de l’entretien. A la fin du questionnaire, revenez sur ces questions par ces expressions : </w:t>
      </w:r>
      <w:r w:rsidRPr="008A052D">
        <w:rPr>
          <w:rFonts w:ascii="Times New Roman" w:hAnsi="Times New Roman"/>
          <w:bCs/>
          <w:i/>
          <w:iCs/>
          <w:sz w:val="24"/>
          <w:szCs w:val="24"/>
        </w:rPr>
        <w:t>«  si vous le permettez, on pouvait revenir sur les quelques informations qui n’ont pas trouvé de réponse, telle que la question sur….</w:t>
      </w:r>
      <w:r>
        <w:rPr>
          <w:rFonts w:ascii="Times New Roman" w:hAnsi="Times New Roman"/>
          <w:bCs/>
          <w:i/>
          <w:iCs/>
          <w:sz w:val="24"/>
          <w:szCs w:val="24"/>
        </w:rPr>
        <w:t> »</w:t>
      </w:r>
    </w:p>
    <w:p w14:paraId="60312E21" w14:textId="77777777" w:rsidR="00C62C3E" w:rsidRPr="008A052D" w:rsidRDefault="00C62C3E" w:rsidP="00FD23AB">
      <w:pPr>
        <w:tabs>
          <w:tab w:val="left" w:pos="1815"/>
        </w:tabs>
        <w:spacing w:after="0" w:line="276" w:lineRule="auto"/>
        <w:jc w:val="both"/>
        <w:rPr>
          <w:rFonts w:ascii="Times New Roman" w:hAnsi="Times New Roman"/>
        </w:rPr>
      </w:pPr>
    </w:p>
    <w:p w14:paraId="59C39828" w14:textId="77777777" w:rsidR="00C62C3E" w:rsidRPr="008A052D" w:rsidRDefault="00C62C3E" w:rsidP="00FD23AB">
      <w:pPr>
        <w:keepNext/>
        <w:spacing w:before="240" w:after="240" w:line="240" w:lineRule="auto"/>
        <w:jc w:val="both"/>
        <w:outlineLvl w:val="0"/>
        <w:rPr>
          <w:rFonts w:ascii="Times New Roman" w:hAnsi="Times New Roman"/>
          <w:b/>
          <w:bCs/>
          <w:kern w:val="32"/>
          <w:sz w:val="32"/>
          <w:szCs w:val="32"/>
        </w:rPr>
      </w:pPr>
      <w:bookmarkStart w:id="212" w:name="_Toc368907031"/>
      <w:bookmarkStart w:id="213" w:name="_Toc370394632"/>
      <w:bookmarkStart w:id="214" w:name="_Toc374606119"/>
      <w:bookmarkStart w:id="215" w:name="_Toc379555212"/>
      <w:bookmarkStart w:id="216" w:name="_Toc380154101"/>
      <w:bookmarkStart w:id="217" w:name="_Toc380154299"/>
      <w:bookmarkStart w:id="218" w:name="_Toc443215872"/>
      <w:bookmarkStart w:id="219" w:name="_Toc73534768"/>
      <w:bookmarkStart w:id="220" w:name="_Toc73534799"/>
      <w:bookmarkStart w:id="221" w:name="_Toc202330445"/>
      <w:bookmarkStart w:id="222" w:name="_Toc256528749"/>
      <w:bookmarkStart w:id="223" w:name="_Toc325380971"/>
      <w:r w:rsidRPr="008A052D">
        <w:rPr>
          <w:rFonts w:ascii="Times New Roman" w:hAnsi="Times New Roman"/>
          <w:b/>
          <w:bCs/>
          <w:kern w:val="32"/>
          <w:sz w:val="32"/>
          <w:szCs w:val="32"/>
        </w:rPr>
        <w:lastRenderedPageBreak/>
        <w:t>3.</w:t>
      </w:r>
      <w:r w:rsidRPr="008A052D">
        <w:rPr>
          <w:rFonts w:ascii="Times New Roman" w:hAnsi="Times New Roman"/>
          <w:b/>
          <w:bCs/>
          <w:kern w:val="32"/>
          <w:sz w:val="32"/>
          <w:szCs w:val="32"/>
        </w:rPr>
        <w:tab/>
        <w:t>Visites scolaires</w:t>
      </w:r>
      <w:bookmarkEnd w:id="212"/>
      <w:bookmarkEnd w:id="213"/>
      <w:bookmarkEnd w:id="214"/>
      <w:bookmarkEnd w:id="215"/>
      <w:bookmarkEnd w:id="216"/>
      <w:bookmarkEnd w:id="217"/>
      <w:bookmarkEnd w:id="218"/>
    </w:p>
    <w:p w14:paraId="3FB12427" w14:textId="77777777" w:rsidR="00C62C3E" w:rsidRPr="00474454" w:rsidRDefault="00C62C3E" w:rsidP="00FD23AB">
      <w:pPr>
        <w:spacing w:after="0" w:line="276" w:lineRule="auto"/>
        <w:jc w:val="both"/>
        <w:rPr>
          <w:rFonts w:ascii="Times New Roman" w:hAnsi="Times New Roman"/>
          <w:sz w:val="24"/>
          <w:szCs w:val="24"/>
        </w:rPr>
      </w:pPr>
      <w:r>
        <w:rPr>
          <w:rFonts w:ascii="Times New Roman" w:hAnsi="Times New Roman"/>
          <w:sz w:val="24"/>
          <w:szCs w:val="24"/>
        </w:rPr>
        <w:t>Chacune des écoles au sein de</w:t>
      </w:r>
      <w:r w:rsidRPr="008A052D">
        <w:rPr>
          <w:rFonts w:ascii="Times New Roman" w:hAnsi="Times New Roman"/>
          <w:sz w:val="24"/>
          <w:szCs w:val="24"/>
        </w:rPr>
        <w:t xml:space="preserve"> l'échantillon fera l’objet de deux visites. Un calendrier d’enquête relativement long aura été annoncé </w:t>
      </w:r>
      <w:r>
        <w:rPr>
          <w:rFonts w:ascii="Times New Roman" w:hAnsi="Times New Roman"/>
          <w:sz w:val="24"/>
          <w:szCs w:val="24"/>
        </w:rPr>
        <w:t xml:space="preserve">au directeur de l’école </w:t>
      </w:r>
      <w:r w:rsidRPr="008A052D">
        <w:rPr>
          <w:rFonts w:ascii="Times New Roman" w:hAnsi="Times New Roman"/>
          <w:sz w:val="24"/>
          <w:szCs w:val="24"/>
        </w:rPr>
        <w:t>dans une lettre (lett</w:t>
      </w:r>
      <w:r w:rsidR="0059134D">
        <w:rPr>
          <w:rFonts w:ascii="Times New Roman" w:hAnsi="Times New Roman"/>
          <w:sz w:val="24"/>
          <w:szCs w:val="24"/>
        </w:rPr>
        <w:t>r</w:t>
      </w:r>
      <w:r w:rsidRPr="008A052D">
        <w:rPr>
          <w:rFonts w:ascii="Times New Roman" w:hAnsi="Times New Roman"/>
          <w:sz w:val="24"/>
          <w:szCs w:val="24"/>
        </w:rPr>
        <w:t xml:space="preserve">e d’autorisation) transmise par l’autorité compétente </w:t>
      </w:r>
      <w:r w:rsidR="009A70DC">
        <w:rPr>
          <w:rFonts w:ascii="Times New Roman" w:hAnsi="Times New Roman"/>
          <w:sz w:val="24"/>
          <w:szCs w:val="24"/>
        </w:rPr>
        <w:t xml:space="preserve">présentant le calendrier de l’enquête et des visites. </w:t>
      </w:r>
    </w:p>
    <w:p w14:paraId="09C4BC0C" w14:textId="77777777" w:rsidR="00C62C3E" w:rsidRPr="008A052D" w:rsidRDefault="00C62C3E" w:rsidP="00FD23AB">
      <w:pPr>
        <w:spacing w:after="0" w:line="276" w:lineRule="auto"/>
        <w:jc w:val="both"/>
        <w:rPr>
          <w:rFonts w:ascii="Times New Roman" w:hAnsi="Times New Roman"/>
        </w:rPr>
      </w:pPr>
    </w:p>
    <w:p w14:paraId="5B6EBD99" w14:textId="77777777" w:rsidR="00C62C3E" w:rsidRPr="008A052D" w:rsidRDefault="00C62C3E" w:rsidP="0059134D">
      <w:pPr>
        <w:spacing w:after="0" w:line="276" w:lineRule="auto"/>
        <w:jc w:val="both"/>
        <w:rPr>
          <w:rFonts w:ascii="Times New Roman" w:hAnsi="Times New Roman"/>
          <w:sz w:val="24"/>
          <w:szCs w:val="24"/>
        </w:rPr>
      </w:pPr>
      <w:r w:rsidRPr="008A052D">
        <w:rPr>
          <w:rFonts w:ascii="Times New Roman" w:hAnsi="Times New Roman"/>
          <w:sz w:val="24"/>
          <w:szCs w:val="24"/>
        </w:rPr>
        <w:t xml:space="preserve">La première visite est </w:t>
      </w:r>
      <w:r w:rsidRPr="00A50BF4">
        <w:rPr>
          <w:rFonts w:ascii="Times New Roman" w:hAnsi="Times New Roman"/>
          <w:sz w:val="24"/>
          <w:szCs w:val="24"/>
          <w:u w:val="single"/>
        </w:rPr>
        <w:t>annoncée</w:t>
      </w:r>
      <w:r w:rsidRPr="008A052D">
        <w:rPr>
          <w:rFonts w:ascii="Times New Roman" w:hAnsi="Times New Roman"/>
          <w:sz w:val="24"/>
          <w:szCs w:val="24"/>
        </w:rPr>
        <w:t xml:space="preserve">, c'est-à-dire que l'équipe de l'enquête rendra visite à l'école sur rendez-vous à une date préalablement établie et l'école sera tenue de mettre à </w:t>
      </w:r>
      <w:r>
        <w:rPr>
          <w:rFonts w:ascii="Times New Roman" w:hAnsi="Times New Roman"/>
          <w:sz w:val="24"/>
          <w:szCs w:val="24"/>
        </w:rPr>
        <w:t xml:space="preserve">la </w:t>
      </w:r>
      <w:r w:rsidRPr="008A052D">
        <w:rPr>
          <w:rFonts w:ascii="Times New Roman" w:hAnsi="Times New Roman"/>
          <w:sz w:val="24"/>
          <w:szCs w:val="24"/>
        </w:rPr>
        <w:t xml:space="preserve">disposition </w:t>
      </w:r>
      <w:r>
        <w:rPr>
          <w:rFonts w:ascii="Times New Roman" w:hAnsi="Times New Roman"/>
          <w:sz w:val="24"/>
          <w:szCs w:val="24"/>
        </w:rPr>
        <w:t xml:space="preserve">de l’enquête </w:t>
      </w:r>
      <w:r w:rsidRPr="008A052D">
        <w:rPr>
          <w:rFonts w:ascii="Times New Roman" w:hAnsi="Times New Roman"/>
          <w:sz w:val="24"/>
          <w:szCs w:val="24"/>
        </w:rPr>
        <w:t xml:space="preserve">tous les dossiers et informations </w:t>
      </w:r>
      <w:r>
        <w:rPr>
          <w:rFonts w:ascii="Times New Roman" w:hAnsi="Times New Roman"/>
          <w:sz w:val="24"/>
          <w:szCs w:val="24"/>
        </w:rPr>
        <w:t xml:space="preserve">(dont </w:t>
      </w:r>
      <w:r w:rsidRPr="008A052D">
        <w:rPr>
          <w:rFonts w:ascii="Times New Roman" w:hAnsi="Times New Roman"/>
          <w:sz w:val="24"/>
          <w:szCs w:val="24"/>
        </w:rPr>
        <w:t>financières</w:t>
      </w:r>
      <w:r>
        <w:rPr>
          <w:rFonts w:ascii="Times New Roman" w:hAnsi="Times New Roman"/>
          <w:sz w:val="24"/>
          <w:szCs w:val="24"/>
        </w:rPr>
        <w:t>)</w:t>
      </w:r>
      <w:r w:rsidRPr="008A052D">
        <w:rPr>
          <w:rFonts w:ascii="Times New Roman" w:hAnsi="Times New Roman"/>
          <w:sz w:val="24"/>
          <w:szCs w:val="24"/>
        </w:rPr>
        <w:t xml:space="preserve"> demandés. Au cours de cette première visite, tous les modules de l'enquête </w:t>
      </w:r>
      <w:r w:rsidR="0059134D">
        <w:rPr>
          <w:rFonts w:ascii="Times New Roman" w:hAnsi="Times New Roman"/>
          <w:sz w:val="24"/>
          <w:szCs w:val="24"/>
        </w:rPr>
        <w:t>seront remplis</w:t>
      </w:r>
      <w:r w:rsidRPr="008A052D">
        <w:rPr>
          <w:rFonts w:ascii="Times New Roman" w:hAnsi="Times New Roman"/>
          <w:sz w:val="24"/>
          <w:szCs w:val="24"/>
        </w:rPr>
        <w:t>, sauf le M</w:t>
      </w:r>
      <w:r w:rsidRPr="008A052D">
        <w:rPr>
          <w:rFonts w:ascii="Times New Roman" w:hAnsi="Times New Roman"/>
          <w:b/>
          <w:sz w:val="24"/>
          <w:szCs w:val="24"/>
        </w:rPr>
        <w:t>odule 2B</w:t>
      </w:r>
      <w:r w:rsidRPr="008A052D">
        <w:rPr>
          <w:rFonts w:ascii="Times New Roman" w:hAnsi="Times New Roman"/>
          <w:sz w:val="24"/>
          <w:szCs w:val="24"/>
        </w:rPr>
        <w:t>, qui sera partiellement rempli.</w:t>
      </w:r>
    </w:p>
    <w:p w14:paraId="426C7AFC" w14:textId="77777777" w:rsidR="00C62C3E" w:rsidRPr="008A052D" w:rsidRDefault="00C62C3E" w:rsidP="00FD23AB">
      <w:pPr>
        <w:spacing w:after="0" w:line="276" w:lineRule="auto"/>
        <w:jc w:val="both"/>
        <w:rPr>
          <w:rFonts w:ascii="Times New Roman" w:hAnsi="Times New Roman"/>
          <w:sz w:val="24"/>
          <w:szCs w:val="24"/>
        </w:rPr>
      </w:pPr>
    </w:p>
    <w:p w14:paraId="56B6FEAC"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 xml:space="preserve">La deuxième visite est </w:t>
      </w:r>
      <w:r w:rsidRPr="00A50BF4">
        <w:rPr>
          <w:rFonts w:ascii="Times New Roman" w:hAnsi="Times New Roman"/>
          <w:sz w:val="24"/>
          <w:szCs w:val="24"/>
          <w:u w:val="single"/>
        </w:rPr>
        <w:t>non-annoncée</w:t>
      </w:r>
      <w:r w:rsidR="009A70DC">
        <w:rPr>
          <w:rFonts w:ascii="Times New Roman" w:hAnsi="Times New Roman"/>
          <w:sz w:val="24"/>
          <w:szCs w:val="24"/>
          <w:u w:val="single"/>
        </w:rPr>
        <w:t xml:space="preserve"> (inopinée)</w:t>
      </w:r>
      <w:r w:rsidRPr="008A052D">
        <w:rPr>
          <w:rFonts w:ascii="Times New Roman" w:hAnsi="Times New Roman"/>
          <w:sz w:val="24"/>
          <w:szCs w:val="24"/>
        </w:rPr>
        <w:t xml:space="preserve">. Au cours de cette visite, un contrôle de présence rapide portant sur dix enseignants pré-échantillonnés et un comptage des salles de classe sans personnel sont effectués (le </w:t>
      </w:r>
      <w:r w:rsidRPr="008A052D">
        <w:rPr>
          <w:rFonts w:ascii="Times New Roman" w:hAnsi="Times New Roman"/>
          <w:b/>
          <w:sz w:val="24"/>
          <w:szCs w:val="24"/>
        </w:rPr>
        <w:t>Module 2B</w:t>
      </w:r>
      <w:r w:rsidRPr="008A052D">
        <w:rPr>
          <w:rFonts w:ascii="Times New Roman" w:hAnsi="Times New Roman"/>
          <w:sz w:val="24"/>
          <w:szCs w:val="24"/>
        </w:rPr>
        <w:t xml:space="preserve"> sera alors complété). Toute information non recueillie lors de la première visite peut être obtenue au cours de celle-ci.</w:t>
      </w:r>
    </w:p>
    <w:p w14:paraId="4554E041" w14:textId="77777777" w:rsidR="00C62C3E" w:rsidRPr="008A052D" w:rsidRDefault="00C62C3E" w:rsidP="00FD23AB">
      <w:pPr>
        <w:spacing w:after="0" w:line="276" w:lineRule="auto"/>
        <w:jc w:val="both"/>
        <w:rPr>
          <w:rFonts w:ascii="Times New Roman" w:hAnsi="Times New Roman"/>
          <w:sz w:val="24"/>
          <w:szCs w:val="24"/>
        </w:rPr>
      </w:pPr>
    </w:p>
    <w:p w14:paraId="642BFA4C"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 xml:space="preserve">Vous travaillerez en tant que membre d'une équipe sur le terrain. L'équipe se rendra ensemble dans les régions des écoles échantillonnées. Une suggestion de répartition des tâches entre les membres de l'équipe figure dans le </w:t>
      </w:r>
      <w:r w:rsidRPr="008A052D">
        <w:rPr>
          <w:rFonts w:ascii="Times New Roman" w:hAnsi="Times New Roman"/>
          <w:b/>
          <w:sz w:val="24"/>
          <w:szCs w:val="24"/>
        </w:rPr>
        <w:t>Tableau 1</w:t>
      </w:r>
      <w:r w:rsidRPr="008A052D">
        <w:rPr>
          <w:rFonts w:ascii="Times New Roman" w:hAnsi="Times New Roman"/>
          <w:sz w:val="24"/>
          <w:szCs w:val="24"/>
        </w:rPr>
        <w:t xml:space="preserve"> ci-dessous.</w:t>
      </w:r>
    </w:p>
    <w:p w14:paraId="062E29E7" w14:textId="77777777" w:rsidR="00C62C3E" w:rsidRPr="008A052D" w:rsidRDefault="00C62C3E" w:rsidP="00FD23AB">
      <w:pPr>
        <w:keepNext/>
        <w:spacing w:before="120" w:after="120" w:line="240" w:lineRule="auto"/>
        <w:jc w:val="both"/>
        <w:outlineLvl w:val="1"/>
        <w:rPr>
          <w:rFonts w:ascii="Times New Roman" w:hAnsi="Times New Roman"/>
          <w:bCs/>
          <w:iCs/>
          <w:sz w:val="28"/>
          <w:szCs w:val="28"/>
        </w:rPr>
      </w:pPr>
      <w:bookmarkStart w:id="224" w:name="_Toc374606120"/>
      <w:bookmarkStart w:id="225" w:name="_Toc379555213"/>
      <w:bookmarkStart w:id="226" w:name="_Toc380154102"/>
      <w:bookmarkStart w:id="227" w:name="_Toc380154300"/>
      <w:bookmarkStart w:id="228" w:name="_Toc443215873"/>
      <w:r w:rsidRPr="008A052D">
        <w:rPr>
          <w:rFonts w:ascii="Times New Roman" w:hAnsi="Times New Roman"/>
          <w:bCs/>
          <w:iCs/>
          <w:sz w:val="28"/>
          <w:szCs w:val="28"/>
        </w:rPr>
        <w:t xml:space="preserve">3.1 </w:t>
      </w:r>
      <w:r w:rsidRPr="008A052D">
        <w:rPr>
          <w:rFonts w:ascii="Times New Roman" w:hAnsi="Times New Roman"/>
          <w:bCs/>
          <w:iCs/>
          <w:sz w:val="28"/>
          <w:szCs w:val="28"/>
        </w:rPr>
        <w:tab/>
        <w:t>Répartition des tâches entre les membres de l'équipe</w:t>
      </w:r>
      <w:bookmarkEnd w:id="224"/>
      <w:bookmarkEnd w:id="225"/>
      <w:bookmarkEnd w:id="226"/>
      <w:bookmarkEnd w:id="227"/>
      <w:bookmarkEnd w:id="228"/>
    </w:p>
    <w:p w14:paraId="340A32CC" w14:textId="77777777" w:rsidR="00C62C3E" w:rsidRPr="008A052D" w:rsidRDefault="00C62C3E" w:rsidP="00E304D5">
      <w:pPr>
        <w:spacing w:before="240" w:after="200" w:line="240" w:lineRule="auto"/>
        <w:jc w:val="both"/>
        <w:rPr>
          <w:rFonts w:ascii="Times New Roman" w:hAnsi="Times New Roman"/>
          <w:b/>
          <w:bCs/>
          <w:sz w:val="24"/>
          <w:szCs w:val="24"/>
        </w:rPr>
      </w:pPr>
      <w:r w:rsidRPr="008A052D">
        <w:rPr>
          <w:rFonts w:ascii="Times New Roman" w:hAnsi="Times New Roman"/>
          <w:b/>
          <w:bCs/>
          <w:sz w:val="24"/>
          <w:szCs w:val="24"/>
        </w:rPr>
        <w:t xml:space="preserve">Tableau </w:t>
      </w:r>
      <w:r w:rsidR="00E304D5">
        <w:rPr>
          <w:rFonts w:ascii="Times New Roman" w:hAnsi="Times New Roman"/>
          <w:b/>
          <w:bCs/>
          <w:sz w:val="24"/>
          <w:szCs w:val="24"/>
        </w:rPr>
        <w:t>n°4</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734"/>
        <w:gridCol w:w="4734"/>
      </w:tblGrid>
      <w:tr w:rsidR="00C62C3E" w:rsidRPr="008A052D" w14:paraId="1D28F86D" w14:textId="77777777" w:rsidTr="00D3009D">
        <w:tc>
          <w:tcPr>
            <w:tcW w:w="9468" w:type="dxa"/>
            <w:gridSpan w:val="2"/>
            <w:shd w:val="pct25" w:color="auto" w:fill="auto"/>
          </w:tcPr>
          <w:p w14:paraId="064B9893"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b/>
              </w:rPr>
              <w:t>Premier jour</w:t>
            </w:r>
          </w:p>
        </w:tc>
      </w:tr>
      <w:tr w:rsidR="00C62C3E" w:rsidRPr="008A052D" w14:paraId="153BF101" w14:textId="77777777" w:rsidTr="00D3009D">
        <w:tc>
          <w:tcPr>
            <w:tcW w:w="4734" w:type="dxa"/>
            <w:shd w:val="pct10" w:color="auto" w:fill="auto"/>
          </w:tcPr>
          <w:p w14:paraId="47CF29D7" w14:textId="77777777" w:rsidR="00C62C3E" w:rsidRPr="008A052D" w:rsidRDefault="00C62C3E" w:rsidP="00FD23AB">
            <w:pPr>
              <w:spacing w:after="0" w:line="240" w:lineRule="auto"/>
              <w:jc w:val="both"/>
              <w:rPr>
                <w:rFonts w:ascii="Times New Roman" w:hAnsi="Times New Roman"/>
                <w:b/>
              </w:rPr>
            </w:pPr>
            <w:r w:rsidRPr="008A052D">
              <w:rPr>
                <w:rFonts w:ascii="Times New Roman" w:hAnsi="Times New Roman"/>
                <w:b/>
              </w:rPr>
              <w:t>Enquêteur 1</w:t>
            </w:r>
          </w:p>
        </w:tc>
        <w:tc>
          <w:tcPr>
            <w:tcW w:w="4734" w:type="dxa"/>
            <w:shd w:val="pct10" w:color="auto" w:fill="auto"/>
          </w:tcPr>
          <w:p w14:paraId="7184F871" w14:textId="77777777" w:rsidR="00C62C3E" w:rsidRPr="008A052D" w:rsidRDefault="00C62C3E" w:rsidP="00FD23AB">
            <w:pPr>
              <w:spacing w:after="0" w:line="240" w:lineRule="auto"/>
              <w:jc w:val="both"/>
              <w:rPr>
                <w:rFonts w:ascii="Times New Roman" w:hAnsi="Times New Roman"/>
                <w:b/>
              </w:rPr>
            </w:pPr>
            <w:r w:rsidRPr="008A052D">
              <w:rPr>
                <w:rFonts w:ascii="Times New Roman" w:hAnsi="Times New Roman"/>
                <w:b/>
              </w:rPr>
              <w:t>Enquêteur 2</w:t>
            </w:r>
          </w:p>
        </w:tc>
      </w:tr>
      <w:tr w:rsidR="00C62C3E" w:rsidRPr="008A052D" w14:paraId="12252220" w14:textId="77777777" w:rsidTr="00D3009D">
        <w:tc>
          <w:tcPr>
            <w:tcW w:w="9468" w:type="dxa"/>
            <w:gridSpan w:val="2"/>
          </w:tcPr>
          <w:p w14:paraId="379960D8"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Arrivée à l’école dans la matinée avant l’ouverture des classes.</w:t>
            </w:r>
          </w:p>
        </w:tc>
      </w:tr>
      <w:tr w:rsidR="00C62C3E" w:rsidRPr="008A052D" w14:paraId="13E02595" w14:textId="77777777" w:rsidTr="00D3009D">
        <w:tc>
          <w:tcPr>
            <w:tcW w:w="9468" w:type="dxa"/>
            <w:gridSpan w:val="2"/>
          </w:tcPr>
          <w:p w14:paraId="359AEF6E"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Rencontre</w:t>
            </w:r>
            <w:r>
              <w:rPr>
                <w:rFonts w:ascii="Times New Roman" w:hAnsi="Times New Roman"/>
              </w:rPr>
              <w:t>z</w:t>
            </w:r>
            <w:r w:rsidR="009A70DC">
              <w:rPr>
                <w:rFonts w:ascii="Times New Roman" w:hAnsi="Times New Roman"/>
              </w:rPr>
              <w:t xml:space="preserve"> </w:t>
            </w:r>
            <w:r w:rsidRPr="008A052D">
              <w:rPr>
                <w:rFonts w:ascii="Times New Roman" w:hAnsi="Times New Roman"/>
              </w:rPr>
              <w:t>le directeur/chef d’établissement (ou le directeur adjoint présent dans l’école) pour présentation, exposé des buts et autorisation.</w:t>
            </w:r>
          </w:p>
        </w:tc>
      </w:tr>
      <w:tr w:rsidR="00C62C3E" w:rsidRPr="008A052D" w14:paraId="0893B6E4" w14:textId="77777777" w:rsidTr="00D3009D">
        <w:tc>
          <w:tcPr>
            <w:tcW w:w="4734" w:type="dxa"/>
          </w:tcPr>
          <w:p w14:paraId="190E77B5" w14:textId="77777777" w:rsidR="00C62C3E" w:rsidRPr="008A052D" w:rsidRDefault="00C62C3E" w:rsidP="00FD23AB">
            <w:pPr>
              <w:spacing w:after="0" w:line="240" w:lineRule="auto"/>
              <w:jc w:val="both"/>
              <w:rPr>
                <w:rFonts w:ascii="Times New Roman" w:hAnsi="Times New Roman"/>
              </w:rPr>
            </w:pPr>
            <w:r>
              <w:rPr>
                <w:rFonts w:ascii="Times New Roman" w:hAnsi="Times New Roman"/>
              </w:rPr>
              <w:t>Remplir</w:t>
            </w:r>
            <w:r w:rsidRPr="008A052D">
              <w:rPr>
                <w:rFonts w:ascii="Times New Roman" w:hAnsi="Times New Roman"/>
              </w:rPr>
              <w:t xml:space="preserve"> entièrement le module des informations concernant l’école avec le directeur/chef d’établissement (</w:t>
            </w:r>
            <w:r w:rsidRPr="008A052D">
              <w:rPr>
                <w:rFonts w:ascii="Times New Roman" w:hAnsi="Times New Roman"/>
                <w:b/>
              </w:rPr>
              <w:t>Module 1</w:t>
            </w:r>
            <w:r w:rsidRPr="008A052D">
              <w:rPr>
                <w:rFonts w:ascii="Times New Roman" w:hAnsi="Times New Roman"/>
              </w:rPr>
              <w:t>).</w:t>
            </w:r>
          </w:p>
        </w:tc>
        <w:tc>
          <w:tcPr>
            <w:tcW w:w="4734" w:type="dxa"/>
          </w:tcPr>
          <w:p w14:paraId="5B132588"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Assiste</w:t>
            </w:r>
            <w:r>
              <w:rPr>
                <w:rFonts w:ascii="Times New Roman" w:hAnsi="Times New Roman"/>
              </w:rPr>
              <w:t>r</w:t>
            </w:r>
            <w:r w:rsidRPr="008A052D">
              <w:rPr>
                <w:rFonts w:ascii="Times New Roman" w:hAnsi="Times New Roman"/>
              </w:rPr>
              <w:t xml:space="preserve"> à une leçon de mathématiques</w:t>
            </w:r>
            <w:r>
              <w:rPr>
                <w:rFonts w:ascii="Times New Roman" w:hAnsi="Times New Roman"/>
              </w:rPr>
              <w:t>, arabe</w:t>
            </w:r>
            <w:r w:rsidRPr="008A052D">
              <w:rPr>
                <w:rFonts w:ascii="Times New Roman" w:hAnsi="Times New Roman"/>
              </w:rPr>
              <w:t xml:space="preserve"> ou de français dans une classe de 4e année (</w:t>
            </w:r>
            <w:r w:rsidRPr="008A052D">
              <w:rPr>
                <w:rFonts w:ascii="Times New Roman" w:hAnsi="Times New Roman"/>
                <w:b/>
              </w:rPr>
              <w:t>Module 4</w:t>
            </w:r>
            <w:r w:rsidRPr="008A052D">
              <w:rPr>
                <w:rFonts w:ascii="Times New Roman" w:hAnsi="Times New Roman"/>
              </w:rPr>
              <w:t>)</w:t>
            </w:r>
          </w:p>
        </w:tc>
      </w:tr>
      <w:tr w:rsidR="00C62C3E" w:rsidRPr="008A052D" w14:paraId="1FE24DA0" w14:textId="77777777" w:rsidTr="00D3009D">
        <w:tc>
          <w:tcPr>
            <w:tcW w:w="4734" w:type="dxa"/>
          </w:tcPr>
          <w:p w14:paraId="25DBEC32"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Dresse</w:t>
            </w:r>
            <w:r>
              <w:rPr>
                <w:rFonts w:ascii="Times New Roman" w:hAnsi="Times New Roman"/>
              </w:rPr>
              <w:t>r</w:t>
            </w:r>
            <w:r w:rsidRPr="008A052D">
              <w:rPr>
                <w:rFonts w:ascii="Times New Roman" w:hAnsi="Times New Roman"/>
              </w:rPr>
              <w:t xml:space="preserve"> la liste de tous les enseignants (</w:t>
            </w:r>
            <w:r w:rsidRPr="008A052D">
              <w:rPr>
                <w:rFonts w:ascii="Times New Roman" w:hAnsi="Times New Roman"/>
                <w:b/>
              </w:rPr>
              <w:t>Module 2A</w:t>
            </w:r>
            <w:r w:rsidRPr="008A052D">
              <w:rPr>
                <w:rFonts w:ascii="Times New Roman" w:hAnsi="Times New Roman"/>
              </w:rPr>
              <w:t>).</w:t>
            </w:r>
          </w:p>
        </w:tc>
        <w:tc>
          <w:tcPr>
            <w:tcW w:w="4734" w:type="dxa"/>
          </w:tcPr>
          <w:p w14:paraId="010109D1"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Sélectionne</w:t>
            </w:r>
            <w:r>
              <w:rPr>
                <w:rFonts w:ascii="Times New Roman" w:hAnsi="Times New Roman"/>
              </w:rPr>
              <w:t>r</w:t>
            </w:r>
            <w:r w:rsidRPr="008A052D">
              <w:rPr>
                <w:rFonts w:ascii="Times New Roman" w:hAnsi="Times New Roman"/>
              </w:rPr>
              <w:t xml:space="preserve"> un échantillon aléatoire de 13 élèves (10 élèves et 3 supplémentaires) au sein de la classe de 4e année observée.</w:t>
            </w:r>
          </w:p>
        </w:tc>
      </w:tr>
      <w:tr w:rsidR="00C62C3E" w:rsidRPr="008A052D" w14:paraId="7628DC70" w14:textId="77777777" w:rsidTr="00D3009D">
        <w:tc>
          <w:tcPr>
            <w:tcW w:w="4734" w:type="dxa"/>
          </w:tcPr>
          <w:p w14:paraId="47C8BD88"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Sélectionne</w:t>
            </w:r>
            <w:r>
              <w:rPr>
                <w:rFonts w:ascii="Times New Roman" w:hAnsi="Times New Roman"/>
              </w:rPr>
              <w:t>r</w:t>
            </w:r>
            <w:r w:rsidRPr="008A052D">
              <w:rPr>
                <w:rFonts w:ascii="Times New Roman" w:hAnsi="Times New Roman"/>
              </w:rPr>
              <w:t xml:space="preserve"> un échantillon de 10 enseignants.</w:t>
            </w:r>
          </w:p>
        </w:tc>
        <w:tc>
          <w:tcPr>
            <w:tcW w:w="4734" w:type="dxa"/>
          </w:tcPr>
          <w:p w14:paraId="7B1BD78B"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Administre</w:t>
            </w:r>
            <w:r>
              <w:rPr>
                <w:rFonts w:ascii="Times New Roman" w:hAnsi="Times New Roman"/>
              </w:rPr>
              <w:t>r</w:t>
            </w:r>
            <w:r w:rsidRPr="008A052D">
              <w:rPr>
                <w:rFonts w:ascii="Times New Roman" w:hAnsi="Times New Roman"/>
              </w:rPr>
              <w:t xml:space="preserve"> le test aux 10premiers élèves s</w:t>
            </w:r>
            <w:r>
              <w:rPr>
                <w:rFonts w:ascii="Times New Roman" w:hAnsi="Times New Roman"/>
              </w:rPr>
              <w:t>é</w:t>
            </w:r>
            <w:r w:rsidRPr="008A052D">
              <w:rPr>
                <w:rFonts w:ascii="Times New Roman" w:hAnsi="Times New Roman"/>
              </w:rPr>
              <w:t>lectionnés aléatoirement de quatrième année (</w:t>
            </w:r>
            <w:r w:rsidRPr="008A052D">
              <w:rPr>
                <w:rFonts w:ascii="Times New Roman" w:hAnsi="Times New Roman"/>
                <w:b/>
              </w:rPr>
              <w:t>Module 5</w:t>
            </w:r>
            <w:r w:rsidRPr="008A052D">
              <w:rPr>
                <w:rFonts w:ascii="Times New Roman" w:hAnsi="Times New Roman"/>
              </w:rPr>
              <w:t>).</w:t>
            </w:r>
          </w:p>
        </w:tc>
      </w:tr>
      <w:tr w:rsidR="00C62C3E" w:rsidRPr="008A052D" w14:paraId="08B82A26" w14:textId="77777777" w:rsidTr="00D3009D">
        <w:tc>
          <w:tcPr>
            <w:tcW w:w="4734" w:type="dxa"/>
          </w:tcPr>
          <w:p w14:paraId="189DB917"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Fait le tour de l’école (avec un membre du personnel de l’école) pour localiser et interroger les 10 enseignants sélectionnés au hasard afin de recueillir les données concernant les absences et les renseignements personnels (</w:t>
            </w:r>
            <w:r w:rsidRPr="008A052D">
              <w:rPr>
                <w:rFonts w:ascii="Times New Roman" w:hAnsi="Times New Roman"/>
                <w:b/>
              </w:rPr>
              <w:t>Module 2B</w:t>
            </w:r>
            <w:r w:rsidRPr="008A052D">
              <w:rPr>
                <w:rFonts w:ascii="Times New Roman" w:hAnsi="Times New Roman"/>
              </w:rPr>
              <w:t>).</w:t>
            </w:r>
          </w:p>
        </w:tc>
        <w:tc>
          <w:tcPr>
            <w:tcW w:w="4734" w:type="dxa"/>
            <w:vMerge w:val="restart"/>
          </w:tcPr>
          <w:p w14:paraId="75D25954" w14:textId="77777777" w:rsidR="00C62C3E" w:rsidRPr="008A052D" w:rsidRDefault="00C62C3E" w:rsidP="00FD23AB">
            <w:pPr>
              <w:spacing w:after="0" w:line="240" w:lineRule="auto"/>
              <w:ind w:left="36"/>
              <w:jc w:val="both"/>
              <w:rPr>
                <w:rFonts w:ascii="Times New Roman" w:hAnsi="Times New Roman"/>
              </w:rPr>
            </w:pPr>
            <w:r w:rsidRPr="008A052D">
              <w:rPr>
                <w:rFonts w:ascii="Times New Roman" w:hAnsi="Times New Roman"/>
              </w:rPr>
              <w:t>Administre</w:t>
            </w:r>
            <w:r>
              <w:rPr>
                <w:rFonts w:ascii="Times New Roman" w:hAnsi="Times New Roman"/>
              </w:rPr>
              <w:t>r</w:t>
            </w:r>
            <w:r w:rsidRPr="008A052D">
              <w:rPr>
                <w:rFonts w:ascii="Times New Roman" w:hAnsi="Times New Roman"/>
              </w:rPr>
              <w:t xml:space="preserve"> le test destiné aux enseignants (</w:t>
            </w:r>
            <w:r w:rsidRPr="008A052D">
              <w:rPr>
                <w:rFonts w:ascii="Times New Roman" w:hAnsi="Times New Roman"/>
                <w:b/>
              </w:rPr>
              <w:t>Module 6</w:t>
            </w:r>
            <w:r w:rsidRPr="008A052D">
              <w:rPr>
                <w:rFonts w:ascii="Times New Roman" w:hAnsi="Times New Roman"/>
              </w:rPr>
              <w:t>) collectivement au cours de la pause de midi. Sont concernés :</w:t>
            </w:r>
          </w:p>
          <w:p w14:paraId="21B9F1A4" w14:textId="77777777" w:rsidR="00C62C3E" w:rsidRPr="008A052D" w:rsidRDefault="00C62C3E" w:rsidP="00FD23AB">
            <w:pPr>
              <w:numPr>
                <w:ilvl w:val="0"/>
                <w:numId w:val="8"/>
              </w:numPr>
              <w:spacing w:after="0" w:line="240" w:lineRule="auto"/>
              <w:ind w:left="306" w:hanging="270"/>
              <w:jc w:val="both"/>
              <w:rPr>
                <w:rFonts w:ascii="Times New Roman" w:hAnsi="Times New Roman"/>
              </w:rPr>
            </w:pPr>
            <w:r w:rsidRPr="008A052D">
              <w:rPr>
                <w:rFonts w:ascii="Times New Roman" w:hAnsi="Times New Roman"/>
              </w:rPr>
              <w:t xml:space="preserve">les enseignants </w:t>
            </w:r>
            <w:r>
              <w:rPr>
                <w:rFonts w:ascii="Times New Roman" w:hAnsi="Times New Roman"/>
              </w:rPr>
              <w:t>d’arabe, de</w:t>
            </w:r>
            <w:r w:rsidRPr="008A052D">
              <w:rPr>
                <w:rFonts w:ascii="Times New Roman" w:hAnsi="Times New Roman"/>
              </w:rPr>
              <w:t xml:space="preserve"> français et de mathématiques en 4e année ;</w:t>
            </w:r>
          </w:p>
          <w:p w14:paraId="7577D972" w14:textId="77777777" w:rsidR="00C62C3E" w:rsidRPr="008A052D" w:rsidRDefault="00C62C3E" w:rsidP="00FD23AB">
            <w:pPr>
              <w:numPr>
                <w:ilvl w:val="0"/>
                <w:numId w:val="8"/>
              </w:numPr>
              <w:spacing w:after="0" w:line="240" w:lineRule="auto"/>
              <w:ind w:left="306" w:hanging="270"/>
              <w:jc w:val="both"/>
              <w:rPr>
                <w:rFonts w:ascii="Times New Roman" w:hAnsi="Times New Roman"/>
              </w:rPr>
            </w:pPr>
            <w:r w:rsidRPr="008A052D">
              <w:rPr>
                <w:rFonts w:ascii="Times New Roman" w:hAnsi="Times New Roman"/>
              </w:rPr>
              <w:t xml:space="preserve">les enseignants </w:t>
            </w:r>
            <w:r>
              <w:rPr>
                <w:rFonts w:ascii="Times New Roman" w:hAnsi="Times New Roman"/>
              </w:rPr>
              <w:t>d’arabe, de</w:t>
            </w:r>
            <w:r w:rsidRPr="008A052D">
              <w:rPr>
                <w:rFonts w:ascii="Times New Roman" w:hAnsi="Times New Roman"/>
              </w:rPr>
              <w:t xml:space="preserve"> français et de mathématiques en 3e année de l’année précédente ;</w:t>
            </w:r>
          </w:p>
          <w:p w14:paraId="11DDE573" w14:textId="77777777" w:rsidR="00C62C3E" w:rsidRPr="008A052D" w:rsidRDefault="00C62C3E" w:rsidP="00A50BF4">
            <w:pPr>
              <w:numPr>
                <w:ilvl w:val="0"/>
                <w:numId w:val="8"/>
              </w:numPr>
              <w:spacing w:after="0" w:line="240" w:lineRule="auto"/>
              <w:ind w:left="306" w:hanging="270"/>
              <w:jc w:val="both"/>
              <w:rPr>
                <w:rFonts w:ascii="Times New Roman" w:hAnsi="Times New Roman"/>
                <w:sz w:val="24"/>
                <w:szCs w:val="24"/>
              </w:rPr>
            </w:pPr>
            <w:r w:rsidRPr="008A052D">
              <w:rPr>
                <w:rFonts w:ascii="Times New Roman" w:hAnsi="Times New Roman"/>
              </w:rPr>
              <w:t xml:space="preserve">les 3 </w:t>
            </w:r>
            <w:r w:rsidR="00A50BF4">
              <w:rPr>
                <w:rFonts w:ascii="Times New Roman" w:hAnsi="Times New Roman"/>
              </w:rPr>
              <w:t>à</w:t>
            </w:r>
            <w:r w:rsidR="00A50BF4" w:rsidRPr="008A052D">
              <w:rPr>
                <w:rFonts w:ascii="Times New Roman" w:hAnsi="Times New Roman"/>
              </w:rPr>
              <w:t xml:space="preserve"> </w:t>
            </w:r>
            <w:r w:rsidRPr="008A052D">
              <w:rPr>
                <w:rFonts w:ascii="Times New Roman" w:hAnsi="Times New Roman"/>
              </w:rPr>
              <w:t xml:space="preserve">5 enseignants </w:t>
            </w:r>
            <w:r>
              <w:rPr>
                <w:rFonts w:ascii="Times New Roman" w:hAnsi="Times New Roman"/>
              </w:rPr>
              <w:t>d’arabe, de</w:t>
            </w:r>
            <w:r w:rsidRPr="008A052D">
              <w:rPr>
                <w:rFonts w:ascii="Times New Roman" w:hAnsi="Times New Roman"/>
              </w:rPr>
              <w:t xml:space="preserve"> français et de mathématiques qui n’enseignent qu’en 5e année et au-delà.</w:t>
            </w:r>
          </w:p>
        </w:tc>
      </w:tr>
      <w:tr w:rsidR="00C62C3E" w:rsidRPr="008A052D" w14:paraId="2FE4FFA3" w14:textId="77777777" w:rsidTr="00D3009D">
        <w:tc>
          <w:tcPr>
            <w:tcW w:w="4734" w:type="dxa"/>
          </w:tcPr>
          <w:p w14:paraId="1C359E37" w14:textId="77777777" w:rsidR="00C62C3E" w:rsidRPr="008A052D" w:rsidRDefault="00C62C3E" w:rsidP="00FD23AB">
            <w:pPr>
              <w:spacing w:after="0" w:line="240" w:lineRule="auto"/>
              <w:jc w:val="both"/>
              <w:rPr>
                <w:rFonts w:ascii="Times New Roman" w:hAnsi="Times New Roman"/>
              </w:rPr>
            </w:pPr>
            <w:r>
              <w:rPr>
                <w:rFonts w:ascii="Times New Roman" w:hAnsi="Times New Roman"/>
              </w:rPr>
              <w:t>Complé</w:t>
            </w:r>
            <w:r w:rsidRPr="008A052D">
              <w:rPr>
                <w:rFonts w:ascii="Times New Roman" w:hAnsi="Times New Roman"/>
              </w:rPr>
              <w:t>te</w:t>
            </w:r>
            <w:r>
              <w:rPr>
                <w:rFonts w:ascii="Times New Roman" w:hAnsi="Times New Roman"/>
              </w:rPr>
              <w:t>r</w:t>
            </w:r>
            <w:r w:rsidRPr="008A052D">
              <w:rPr>
                <w:rFonts w:ascii="Times New Roman" w:hAnsi="Times New Roman"/>
              </w:rPr>
              <w:t xml:space="preserve"> le module concernant la </w:t>
            </w:r>
            <w:r>
              <w:rPr>
                <w:rFonts w:ascii="Times New Roman" w:hAnsi="Times New Roman"/>
              </w:rPr>
              <w:t>gouvernance et ressources de l’école</w:t>
            </w:r>
            <w:r w:rsidRPr="008A052D">
              <w:rPr>
                <w:rFonts w:ascii="Times New Roman" w:hAnsi="Times New Roman"/>
              </w:rPr>
              <w:t xml:space="preserve"> avec le directeur/chef d’établissement de l’école (</w:t>
            </w:r>
            <w:r w:rsidRPr="008A052D">
              <w:rPr>
                <w:rFonts w:ascii="Times New Roman" w:hAnsi="Times New Roman"/>
                <w:b/>
              </w:rPr>
              <w:t>Module 3</w:t>
            </w:r>
            <w:r w:rsidRPr="008A052D">
              <w:rPr>
                <w:rFonts w:ascii="Times New Roman" w:hAnsi="Times New Roman"/>
              </w:rPr>
              <w:t>).</w:t>
            </w:r>
          </w:p>
        </w:tc>
        <w:tc>
          <w:tcPr>
            <w:tcW w:w="4734" w:type="dxa"/>
            <w:vMerge/>
          </w:tcPr>
          <w:p w14:paraId="5003767A" w14:textId="77777777" w:rsidR="00C62C3E" w:rsidRPr="008A052D" w:rsidRDefault="00C62C3E" w:rsidP="00FD23AB">
            <w:pPr>
              <w:spacing w:after="0" w:line="240" w:lineRule="auto"/>
              <w:jc w:val="both"/>
              <w:rPr>
                <w:rFonts w:ascii="Times New Roman" w:hAnsi="Times New Roman"/>
              </w:rPr>
            </w:pPr>
          </w:p>
        </w:tc>
      </w:tr>
      <w:tr w:rsidR="00C62C3E" w:rsidRPr="008A052D" w14:paraId="696A0CD4" w14:textId="77777777" w:rsidTr="00D3009D">
        <w:tc>
          <w:tcPr>
            <w:tcW w:w="9468" w:type="dxa"/>
            <w:gridSpan w:val="2"/>
            <w:shd w:val="pct25" w:color="auto" w:fill="auto"/>
          </w:tcPr>
          <w:p w14:paraId="7F2FD778" w14:textId="77777777" w:rsidR="00C62C3E" w:rsidRPr="008A052D" w:rsidRDefault="00C62C3E" w:rsidP="00FD23AB">
            <w:pPr>
              <w:spacing w:after="0" w:line="240" w:lineRule="auto"/>
              <w:jc w:val="both"/>
              <w:rPr>
                <w:rFonts w:ascii="Times New Roman" w:hAnsi="Times New Roman"/>
                <w:b/>
              </w:rPr>
            </w:pPr>
            <w:r w:rsidRPr="008A052D">
              <w:rPr>
                <w:rFonts w:ascii="Times New Roman" w:hAnsi="Times New Roman"/>
                <w:b/>
              </w:rPr>
              <w:lastRenderedPageBreak/>
              <w:t>Deuxième jour</w:t>
            </w:r>
          </w:p>
        </w:tc>
      </w:tr>
      <w:tr w:rsidR="00C62C3E" w:rsidRPr="008A052D" w14:paraId="471A3666" w14:textId="77777777" w:rsidTr="00D3009D">
        <w:tc>
          <w:tcPr>
            <w:tcW w:w="4734" w:type="dxa"/>
            <w:shd w:val="pct10" w:color="auto" w:fill="auto"/>
          </w:tcPr>
          <w:p w14:paraId="247B1322" w14:textId="77777777" w:rsidR="00C62C3E" w:rsidRPr="008A052D" w:rsidRDefault="00C62C3E" w:rsidP="00FD23AB">
            <w:pPr>
              <w:spacing w:after="0" w:line="240" w:lineRule="auto"/>
              <w:jc w:val="both"/>
              <w:rPr>
                <w:rFonts w:ascii="Times New Roman" w:hAnsi="Times New Roman"/>
                <w:b/>
              </w:rPr>
            </w:pPr>
            <w:r w:rsidRPr="008A052D">
              <w:rPr>
                <w:rFonts w:ascii="Times New Roman" w:hAnsi="Times New Roman"/>
                <w:b/>
              </w:rPr>
              <w:t>Enquêteur 1</w:t>
            </w:r>
          </w:p>
        </w:tc>
        <w:tc>
          <w:tcPr>
            <w:tcW w:w="4734" w:type="dxa"/>
            <w:shd w:val="pct10" w:color="auto" w:fill="auto"/>
          </w:tcPr>
          <w:p w14:paraId="2099CB55" w14:textId="77777777" w:rsidR="00C62C3E" w:rsidRPr="008A052D" w:rsidRDefault="00C62C3E" w:rsidP="00FD23AB">
            <w:pPr>
              <w:spacing w:after="0" w:line="240" w:lineRule="auto"/>
              <w:jc w:val="both"/>
              <w:rPr>
                <w:rFonts w:ascii="Times New Roman" w:hAnsi="Times New Roman"/>
                <w:b/>
              </w:rPr>
            </w:pPr>
            <w:r w:rsidRPr="008A052D">
              <w:rPr>
                <w:rFonts w:ascii="Times New Roman" w:hAnsi="Times New Roman"/>
                <w:b/>
              </w:rPr>
              <w:t>Enquêteur 2</w:t>
            </w:r>
          </w:p>
        </w:tc>
      </w:tr>
      <w:tr w:rsidR="00C62C3E" w:rsidRPr="008A052D" w14:paraId="1819CC0C" w14:textId="77777777" w:rsidTr="00D3009D">
        <w:tc>
          <w:tcPr>
            <w:tcW w:w="9468" w:type="dxa"/>
            <w:gridSpan w:val="2"/>
          </w:tcPr>
          <w:p w14:paraId="53A5BB93"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Arrivée à l’école dans la matinée à l’heure de l’ouverture des classes.</w:t>
            </w:r>
          </w:p>
        </w:tc>
      </w:tr>
      <w:tr w:rsidR="00C62C3E" w:rsidRPr="008A052D" w14:paraId="45B1A9AD" w14:textId="77777777" w:rsidTr="00D3009D">
        <w:tc>
          <w:tcPr>
            <w:tcW w:w="9468" w:type="dxa"/>
            <w:gridSpan w:val="2"/>
          </w:tcPr>
          <w:p w14:paraId="30B5B370"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Rencontre</w:t>
            </w:r>
            <w:r>
              <w:rPr>
                <w:rFonts w:ascii="Times New Roman" w:hAnsi="Times New Roman"/>
              </w:rPr>
              <w:t>z</w:t>
            </w:r>
            <w:r w:rsidRPr="008A052D">
              <w:rPr>
                <w:rFonts w:ascii="Times New Roman" w:hAnsi="Times New Roman"/>
              </w:rPr>
              <w:t xml:space="preserve"> le directeur/chef d’établissement pour obtenir l’autorisation de réaliser l’enquête.</w:t>
            </w:r>
          </w:p>
        </w:tc>
      </w:tr>
      <w:tr w:rsidR="00C62C3E" w:rsidRPr="008A052D" w14:paraId="33C126A7" w14:textId="77777777" w:rsidTr="00D3009D">
        <w:tc>
          <w:tcPr>
            <w:tcW w:w="9468" w:type="dxa"/>
            <w:gridSpan w:val="2"/>
          </w:tcPr>
          <w:p w14:paraId="4BC73175" w14:textId="77777777" w:rsidR="00C62C3E" w:rsidRPr="008A052D" w:rsidRDefault="00C62C3E" w:rsidP="00FD23AB">
            <w:pPr>
              <w:spacing w:after="0" w:line="240" w:lineRule="auto"/>
              <w:jc w:val="both"/>
              <w:rPr>
                <w:rFonts w:ascii="Times New Roman" w:hAnsi="Times New Roman"/>
              </w:rPr>
            </w:pPr>
            <w:r>
              <w:rPr>
                <w:rFonts w:ascii="Times New Roman" w:hAnsi="Times New Roman"/>
              </w:rPr>
              <w:t>Faire</w:t>
            </w:r>
            <w:r w:rsidRPr="008A052D">
              <w:rPr>
                <w:rFonts w:ascii="Times New Roman" w:hAnsi="Times New Roman"/>
              </w:rPr>
              <w:t xml:space="preserve"> le tour de l’école (avec un membre du personnel de l’école) pour contrôler la présence des 10 enseignants présélectionnés</w:t>
            </w:r>
            <w:r>
              <w:rPr>
                <w:rFonts w:ascii="Times New Roman" w:hAnsi="Times New Roman"/>
              </w:rPr>
              <w:t>,</w:t>
            </w:r>
            <w:r w:rsidRPr="008A052D">
              <w:rPr>
                <w:rFonts w:ascii="Times New Roman" w:hAnsi="Times New Roman"/>
              </w:rPr>
              <w:t xml:space="preserve"> et interroger ceux qui n’étaient pas présents lors de la 1</w:t>
            </w:r>
            <w:r>
              <w:rPr>
                <w:rFonts w:ascii="Times New Roman" w:hAnsi="Times New Roman"/>
              </w:rPr>
              <w:t>e</w:t>
            </w:r>
            <w:r w:rsidRPr="008A052D">
              <w:rPr>
                <w:rFonts w:ascii="Times New Roman" w:hAnsi="Times New Roman"/>
              </w:rPr>
              <w:t>re visite afin de recueillir leurs renseignements personnels (</w:t>
            </w:r>
            <w:r w:rsidRPr="008A052D">
              <w:rPr>
                <w:rFonts w:ascii="Times New Roman" w:hAnsi="Times New Roman"/>
                <w:b/>
              </w:rPr>
              <w:t>Module 2B</w:t>
            </w:r>
            <w:r w:rsidRPr="008A052D">
              <w:rPr>
                <w:rFonts w:ascii="Times New Roman" w:hAnsi="Times New Roman"/>
              </w:rPr>
              <w:t>).</w:t>
            </w:r>
          </w:p>
        </w:tc>
      </w:tr>
      <w:tr w:rsidR="00C62C3E" w:rsidRPr="008A052D" w14:paraId="2B36B5A7" w14:textId="77777777" w:rsidTr="00D3009D">
        <w:tc>
          <w:tcPr>
            <w:tcW w:w="9468" w:type="dxa"/>
            <w:gridSpan w:val="2"/>
          </w:tcPr>
          <w:p w14:paraId="13F4A3A5" w14:textId="77777777" w:rsidR="00C62C3E" w:rsidRPr="008A052D" w:rsidRDefault="00C62C3E" w:rsidP="00FD23AB">
            <w:pPr>
              <w:spacing w:after="0" w:line="240" w:lineRule="auto"/>
              <w:jc w:val="both"/>
              <w:rPr>
                <w:rFonts w:ascii="Times New Roman" w:hAnsi="Times New Roman"/>
              </w:rPr>
            </w:pPr>
            <w:r w:rsidRPr="008A052D">
              <w:rPr>
                <w:rFonts w:ascii="Times New Roman" w:hAnsi="Times New Roman"/>
              </w:rPr>
              <w:t>Compte</w:t>
            </w:r>
            <w:r>
              <w:rPr>
                <w:rFonts w:ascii="Times New Roman" w:hAnsi="Times New Roman"/>
              </w:rPr>
              <w:t>r</w:t>
            </w:r>
            <w:r w:rsidRPr="008A052D">
              <w:rPr>
                <w:rFonts w:ascii="Times New Roman" w:hAnsi="Times New Roman"/>
              </w:rPr>
              <w:t xml:space="preserve"> le nombre de salles de classe sans enseignant.</w:t>
            </w:r>
          </w:p>
        </w:tc>
      </w:tr>
      <w:tr w:rsidR="00C62C3E" w:rsidRPr="008A052D" w14:paraId="7136C6BC" w14:textId="77777777" w:rsidTr="00D3009D">
        <w:tc>
          <w:tcPr>
            <w:tcW w:w="9468" w:type="dxa"/>
            <w:gridSpan w:val="2"/>
          </w:tcPr>
          <w:p w14:paraId="6CE390CC" w14:textId="77777777" w:rsidR="00C62C3E" w:rsidRPr="008A052D" w:rsidRDefault="00C62C3E" w:rsidP="00FD23AB">
            <w:pPr>
              <w:spacing w:after="0" w:line="240" w:lineRule="auto"/>
              <w:jc w:val="both"/>
              <w:rPr>
                <w:rFonts w:ascii="Times New Roman" w:hAnsi="Times New Roman"/>
              </w:rPr>
            </w:pPr>
            <w:r>
              <w:rPr>
                <w:rFonts w:ascii="Times New Roman" w:hAnsi="Times New Roman"/>
              </w:rPr>
              <w:t>Recueillir</w:t>
            </w:r>
            <w:r w:rsidRPr="008A052D">
              <w:rPr>
                <w:rFonts w:ascii="Times New Roman" w:hAnsi="Times New Roman"/>
              </w:rPr>
              <w:t xml:space="preserve"> tout renseignement manquant ou incomplet à tous les modules</w:t>
            </w:r>
          </w:p>
        </w:tc>
      </w:tr>
    </w:tbl>
    <w:p w14:paraId="5D731866" w14:textId="77777777" w:rsidR="00C62C3E" w:rsidRPr="008A052D" w:rsidRDefault="00C62C3E" w:rsidP="000964D8">
      <w:pPr>
        <w:spacing w:after="200" w:line="276" w:lineRule="auto"/>
        <w:jc w:val="both"/>
        <w:rPr>
          <w:rFonts w:ascii="Times New Roman" w:hAnsi="Times New Roman"/>
          <w:bCs/>
          <w:sz w:val="28"/>
          <w:szCs w:val="28"/>
        </w:rPr>
      </w:pPr>
      <w:r w:rsidRPr="008A052D">
        <w:rPr>
          <w:rFonts w:ascii="Times New Roman" w:hAnsi="Times New Roman"/>
        </w:rPr>
        <w:br w:type="page"/>
      </w:r>
      <w:bookmarkStart w:id="229" w:name="_Toc368907033"/>
      <w:bookmarkStart w:id="230" w:name="_Toc370394634"/>
      <w:bookmarkStart w:id="231" w:name="_Toc374606121"/>
      <w:bookmarkStart w:id="232" w:name="_Toc379555214"/>
      <w:bookmarkStart w:id="233" w:name="_Toc380154103"/>
      <w:bookmarkStart w:id="234" w:name="_Toc380154301"/>
      <w:bookmarkStart w:id="235" w:name="_Toc443215874"/>
      <w:r w:rsidRPr="008A052D">
        <w:rPr>
          <w:rFonts w:ascii="Times New Roman" w:hAnsi="Times New Roman"/>
          <w:bCs/>
          <w:sz w:val="28"/>
          <w:szCs w:val="28"/>
        </w:rPr>
        <w:lastRenderedPageBreak/>
        <w:t>3.2</w:t>
      </w:r>
      <w:r w:rsidRPr="008A052D">
        <w:rPr>
          <w:rFonts w:ascii="Times New Roman" w:hAnsi="Times New Roman"/>
          <w:bCs/>
          <w:sz w:val="28"/>
          <w:szCs w:val="28"/>
        </w:rPr>
        <w:tab/>
        <w:t>Liste de vérification du matériel</w:t>
      </w:r>
      <w:bookmarkEnd w:id="229"/>
      <w:bookmarkEnd w:id="230"/>
      <w:bookmarkEnd w:id="231"/>
      <w:bookmarkEnd w:id="232"/>
      <w:bookmarkEnd w:id="233"/>
      <w:bookmarkEnd w:id="234"/>
      <w:bookmarkEnd w:id="235"/>
    </w:p>
    <w:p w14:paraId="237BF5DF" w14:textId="77777777" w:rsidR="00C62C3E" w:rsidRPr="008A052D" w:rsidRDefault="00C62C3E" w:rsidP="00211EA4">
      <w:pPr>
        <w:spacing w:after="0" w:line="276" w:lineRule="auto"/>
        <w:rPr>
          <w:rFonts w:ascii="Times New Roman" w:hAnsi="Times New Roman"/>
          <w:sz w:val="24"/>
          <w:szCs w:val="24"/>
        </w:rPr>
      </w:pPr>
      <w:r>
        <w:rPr>
          <w:rFonts w:ascii="Times New Roman" w:hAnsi="Times New Roman"/>
          <w:sz w:val="24"/>
          <w:szCs w:val="24"/>
        </w:rPr>
        <w:t>Avant d’aller</w:t>
      </w:r>
      <w:r w:rsidRPr="008A052D">
        <w:rPr>
          <w:rFonts w:ascii="Times New Roman" w:hAnsi="Times New Roman"/>
          <w:sz w:val="24"/>
          <w:szCs w:val="24"/>
        </w:rPr>
        <w:t xml:space="preserve"> sur le terrain, le </w:t>
      </w:r>
      <w:r>
        <w:rPr>
          <w:rFonts w:ascii="Times New Roman" w:hAnsi="Times New Roman"/>
          <w:sz w:val="24"/>
          <w:szCs w:val="24"/>
        </w:rPr>
        <w:t>Superviseur</w:t>
      </w:r>
      <w:r w:rsidRPr="008A052D">
        <w:rPr>
          <w:rFonts w:ascii="Times New Roman" w:hAnsi="Times New Roman"/>
          <w:sz w:val="24"/>
          <w:szCs w:val="24"/>
        </w:rPr>
        <w:t xml:space="preserve"> sera chargé de se procurer auprès </w:t>
      </w:r>
      <w:r w:rsidR="00211EA4" w:rsidRPr="008A052D">
        <w:rPr>
          <w:rFonts w:ascii="Times New Roman" w:hAnsi="Times New Roman"/>
          <w:sz w:val="24"/>
          <w:szCs w:val="24"/>
        </w:rPr>
        <w:t>d</w:t>
      </w:r>
      <w:r w:rsidR="00211EA4">
        <w:rPr>
          <w:rFonts w:ascii="Times New Roman" w:hAnsi="Times New Roman"/>
          <w:sz w:val="24"/>
          <w:szCs w:val="24"/>
        </w:rPr>
        <w:t>e la</w:t>
      </w:r>
      <w:r w:rsidR="00211EA4" w:rsidRPr="008A052D">
        <w:rPr>
          <w:rFonts w:ascii="Times New Roman" w:hAnsi="Times New Roman"/>
          <w:sz w:val="24"/>
          <w:szCs w:val="24"/>
        </w:rPr>
        <w:t xml:space="preserve"> </w:t>
      </w:r>
      <w:r w:rsidR="00211EA4">
        <w:rPr>
          <w:rFonts w:ascii="Times New Roman" w:hAnsi="Times New Roman"/>
          <w:sz w:val="24"/>
          <w:szCs w:val="24"/>
        </w:rPr>
        <w:t>CNE</w:t>
      </w:r>
      <w:r w:rsidR="00211EA4" w:rsidRPr="008A052D">
        <w:rPr>
          <w:rFonts w:ascii="Times New Roman" w:hAnsi="Times New Roman"/>
          <w:sz w:val="24"/>
          <w:szCs w:val="24"/>
        </w:rPr>
        <w:t xml:space="preserve"> </w:t>
      </w:r>
      <w:r w:rsidRPr="008A052D">
        <w:rPr>
          <w:rFonts w:ascii="Times New Roman" w:hAnsi="Times New Roman"/>
          <w:sz w:val="24"/>
          <w:szCs w:val="24"/>
        </w:rPr>
        <w:t xml:space="preserve">tout le matériel dont </w:t>
      </w:r>
      <w:r>
        <w:rPr>
          <w:rFonts w:ascii="Times New Roman" w:hAnsi="Times New Roman"/>
          <w:sz w:val="24"/>
          <w:szCs w:val="24"/>
        </w:rPr>
        <w:t xml:space="preserve">son </w:t>
      </w:r>
      <w:r w:rsidRPr="008A052D">
        <w:rPr>
          <w:rFonts w:ascii="Times New Roman" w:hAnsi="Times New Roman"/>
          <w:sz w:val="24"/>
          <w:szCs w:val="24"/>
        </w:rPr>
        <w:t>équipe aura besoin sur le terrain. Ces éléments sont énumérés ci-dessous :</w:t>
      </w:r>
    </w:p>
    <w:p w14:paraId="6594264E" w14:textId="77777777" w:rsidR="00C62C3E" w:rsidRPr="008A052D" w:rsidRDefault="00C62C3E" w:rsidP="00C62C3E">
      <w:pPr>
        <w:spacing w:after="0" w:line="276" w:lineRule="auto"/>
        <w:rPr>
          <w:rFonts w:ascii="Times New Roman" w:hAnsi="Times New Roman"/>
          <w:b/>
          <w:bCs/>
          <w:sz w:val="24"/>
          <w:szCs w:val="24"/>
        </w:rPr>
      </w:pPr>
    </w:p>
    <w:p w14:paraId="7F8E644F" w14:textId="77777777" w:rsidR="00C62C3E" w:rsidRPr="008A052D" w:rsidRDefault="00C62C3E" w:rsidP="00E304D5">
      <w:pPr>
        <w:spacing w:after="0" w:line="276" w:lineRule="auto"/>
        <w:rPr>
          <w:rFonts w:ascii="Times New Roman" w:hAnsi="Times New Roman"/>
          <w:b/>
          <w:bCs/>
          <w:sz w:val="24"/>
          <w:szCs w:val="24"/>
        </w:rPr>
      </w:pPr>
      <w:r w:rsidRPr="008A052D">
        <w:rPr>
          <w:rFonts w:ascii="Times New Roman" w:hAnsi="Times New Roman"/>
          <w:b/>
          <w:bCs/>
          <w:sz w:val="24"/>
          <w:szCs w:val="24"/>
        </w:rPr>
        <w:t xml:space="preserve">Tableau </w:t>
      </w:r>
      <w:r w:rsidR="00E304D5">
        <w:rPr>
          <w:rFonts w:ascii="Times New Roman" w:hAnsi="Times New Roman"/>
          <w:b/>
          <w:bCs/>
          <w:sz w:val="24"/>
          <w:szCs w:val="24"/>
        </w:rPr>
        <w:t xml:space="preserve">n°5 </w:t>
      </w:r>
      <w:r w:rsidRPr="008A052D">
        <w:rPr>
          <w:rFonts w:ascii="Times New Roman" w:hAnsi="Times New Roman"/>
          <w:b/>
          <w:bCs/>
          <w:sz w:val="24"/>
          <w:szCs w:val="24"/>
        </w:rPr>
        <w:t>.</w:t>
      </w:r>
    </w:p>
    <w:tbl>
      <w:tblPr>
        <w:tblpPr w:leftFromText="180" w:rightFromText="180" w:vertAnchor="text" w:horzAnchor="margin" w:tblpY="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14"/>
        <w:gridCol w:w="5334"/>
        <w:gridCol w:w="1714"/>
      </w:tblGrid>
      <w:tr w:rsidR="00AF635A" w:rsidRPr="008A052D" w14:paraId="0EECB037" w14:textId="77777777" w:rsidTr="00AF635A">
        <w:tc>
          <w:tcPr>
            <w:tcW w:w="2014" w:type="dxa"/>
            <w:vMerge w:val="restart"/>
          </w:tcPr>
          <w:p w14:paraId="14AB3312" w14:textId="77777777" w:rsidR="00AF635A" w:rsidRPr="008A052D" w:rsidRDefault="00AF635A" w:rsidP="00AF635A">
            <w:pPr>
              <w:spacing w:after="0" w:line="240" w:lineRule="auto"/>
              <w:rPr>
                <w:rFonts w:ascii="Times New Roman" w:hAnsi="Times New Roman"/>
              </w:rPr>
            </w:pPr>
            <w:r w:rsidRPr="008A052D">
              <w:rPr>
                <w:rFonts w:ascii="Times New Roman" w:hAnsi="Times New Roman"/>
                <w:b/>
              </w:rPr>
              <w:t>Documents pour le travail sur le terrain</w:t>
            </w:r>
          </w:p>
        </w:tc>
        <w:tc>
          <w:tcPr>
            <w:tcW w:w="5334" w:type="dxa"/>
          </w:tcPr>
          <w:p w14:paraId="06D3037F" w14:textId="77777777" w:rsidR="00AF635A" w:rsidRPr="008A052D" w:rsidRDefault="00AF635A" w:rsidP="00AF635A">
            <w:pPr>
              <w:numPr>
                <w:ilvl w:val="0"/>
                <w:numId w:val="9"/>
              </w:numPr>
              <w:spacing w:after="0" w:line="240" w:lineRule="auto"/>
              <w:ind w:left="293" w:hanging="270"/>
              <w:rPr>
                <w:rFonts w:ascii="Times New Roman" w:hAnsi="Times New Roman"/>
              </w:rPr>
            </w:pPr>
            <w:r w:rsidRPr="008A052D">
              <w:rPr>
                <w:rFonts w:ascii="Times New Roman" w:hAnsi="Times New Roman"/>
              </w:rPr>
              <w:t>Instruments et outils d’enquête</w:t>
            </w:r>
          </w:p>
        </w:tc>
        <w:tc>
          <w:tcPr>
            <w:tcW w:w="1714" w:type="dxa"/>
          </w:tcPr>
          <w:p w14:paraId="6839DD53"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1FEE7F4A" w14:textId="77777777" w:rsidTr="00AF635A">
        <w:tc>
          <w:tcPr>
            <w:tcW w:w="2014" w:type="dxa"/>
            <w:vMerge/>
          </w:tcPr>
          <w:p w14:paraId="2930F983" w14:textId="77777777" w:rsidR="00AF635A" w:rsidRPr="008A052D" w:rsidRDefault="00AF635A" w:rsidP="00AF635A">
            <w:pPr>
              <w:spacing w:after="0" w:line="240" w:lineRule="auto"/>
              <w:rPr>
                <w:rFonts w:ascii="Times New Roman" w:hAnsi="Times New Roman"/>
              </w:rPr>
            </w:pPr>
          </w:p>
        </w:tc>
        <w:tc>
          <w:tcPr>
            <w:tcW w:w="5334" w:type="dxa"/>
          </w:tcPr>
          <w:p w14:paraId="56E0CDA9" w14:textId="77777777" w:rsidR="00AF635A" w:rsidRPr="008A052D" w:rsidRDefault="00AF635A" w:rsidP="00EE07D7">
            <w:pPr>
              <w:numPr>
                <w:ilvl w:val="0"/>
                <w:numId w:val="9"/>
              </w:numPr>
              <w:spacing w:after="0" w:line="240" w:lineRule="auto"/>
              <w:ind w:left="293" w:hanging="270"/>
              <w:rPr>
                <w:rFonts w:ascii="Times New Roman" w:hAnsi="Times New Roman"/>
              </w:rPr>
            </w:pPr>
            <w:r w:rsidRPr="008A052D">
              <w:rPr>
                <w:rFonts w:ascii="Times New Roman" w:hAnsi="Times New Roman"/>
              </w:rPr>
              <w:t xml:space="preserve">Lettre de mission signée par </w:t>
            </w:r>
            <w:r>
              <w:rPr>
                <w:rFonts w:ascii="Times New Roman" w:hAnsi="Times New Roman"/>
              </w:rPr>
              <w:t xml:space="preserve">le </w:t>
            </w:r>
            <w:r w:rsidR="00EE07D7">
              <w:rPr>
                <w:rFonts w:ascii="Times New Roman" w:hAnsi="Times New Roman"/>
              </w:rPr>
              <w:t>SG</w:t>
            </w:r>
          </w:p>
          <w:p w14:paraId="093EB9A5" w14:textId="77777777" w:rsidR="00AF635A" w:rsidRDefault="00AF635A" w:rsidP="00EE07D7">
            <w:pPr>
              <w:numPr>
                <w:ilvl w:val="0"/>
                <w:numId w:val="9"/>
              </w:numPr>
              <w:spacing w:after="0" w:line="240" w:lineRule="auto"/>
              <w:ind w:left="293" w:hanging="270"/>
              <w:rPr>
                <w:rFonts w:ascii="Times New Roman" w:hAnsi="Times New Roman"/>
              </w:rPr>
            </w:pPr>
            <w:r w:rsidRPr="008A052D">
              <w:rPr>
                <w:rFonts w:ascii="Times New Roman" w:hAnsi="Times New Roman"/>
              </w:rPr>
              <w:t>Copie de</w:t>
            </w:r>
            <w:r>
              <w:rPr>
                <w:rFonts w:ascii="Times New Roman" w:hAnsi="Times New Roman"/>
              </w:rPr>
              <w:t>s</w:t>
            </w:r>
            <w:r w:rsidR="009A70DC">
              <w:rPr>
                <w:rFonts w:ascii="Times New Roman" w:hAnsi="Times New Roman"/>
              </w:rPr>
              <w:t xml:space="preserve"> </w:t>
            </w:r>
            <w:r w:rsidRPr="0070475E">
              <w:rPr>
                <w:rFonts w:ascii="Times New Roman" w:eastAsia="Times New Roman" w:hAnsi="Times New Roman"/>
                <w:sz w:val="24"/>
                <w:szCs w:val="24"/>
                <w:lang w:eastAsia="fr-FR"/>
              </w:rPr>
              <w:t xml:space="preserve">correspondances administratives relatives à cette opération envoyées par </w:t>
            </w:r>
            <w:r w:rsidR="00EE07D7">
              <w:rPr>
                <w:rFonts w:ascii="Times New Roman" w:eastAsia="Times New Roman" w:hAnsi="Times New Roman"/>
                <w:sz w:val="24"/>
                <w:szCs w:val="24"/>
                <w:lang w:eastAsia="fr-FR"/>
              </w:rPr>
              <w:t xml:space="preserve">le MEN </w:t>
            </w:r>
            <w:r w:rsidR="008C0EA9">
              <w:rPr>
                <w:rFonts w:ascii="Times New Roman" w:eastAsia="Times New Roman" w:hAnsi="Times New Roman"/>
                <w:sz w:val="24"/>
                <w:szCs w:val="24"/>
                <w:lang w:eastAsia="fr-FR"/>
              </w:rPr>
              <w:t>au Ministère de l’intérieur</w:t>
            </w:r>
            <w:r>
              <w:rPr>
                <w:rFonts w:ascii="Times New Roman" w:eastAsia="Times New Roman" w:hAnsi="Times New Roman"/>
                <w:sz w:val="24"/>
                <w:szCs w:val="24"/>
                <w:lang w:eastAsia="fr-FR"/>
              </w:rPr>
              <w:t>.</w:t>
            </w:r>
          </w:p>
          <w:p w14:paraId="46649BF9" w14:textId="77777777" w:rsidR="00AF635A" w:rsidRPr="008A052D" w:rsidRDefault="00AF635A" w:rsidP="00AF635A">
            <w:pPr>
              <w:numPr>
                <w:ilvl w:val="0"/>
                <w:numId w:val="9"/>
              </w:numPr>
              <w:spacing w:after="0" w:line="240" w:lineRule="auto"/>
              <w:ind w:left="293" w:hanging="270"/>
              <w:rPr>
                <w:rFonts w:ascii="Times New Roman" w:hAnsi="Times New Roman"/>
              </w:rPr>
            </w:pPr>
          </w:p>
        </w:tc>
        <w:tc>
          <w:tcPr>
            <w:tcW w:w="1714" w:type="dxa"/>
          </w:tcPr>
          <w:p w14:paraId="1CC07FAB"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1C3C476A" w14:textId="77777777" w:rsidTr="00AF635A">
        <w:tc>
          <w:tcPr>
            <w:tcW w:w="2014" w:type="dxa"/>
            <w:vMerge/>
          </w:tcPr>
          <w:p w14:paraId="1B960E41" w14:textId="77777777" w:rsidR="00AF635A" w:rsidRPr="008A052D" w:rsidRDefault="00AF635A" w:rsidP="00AF635A">
            <w:pPr>
              <w:spacing w:after="0" w:line="240" w:lineRule="auto"/>
              <w:rPr>
                <w:rFonts w:ascii="Times New Roman" w:hAnsi="Times New Roman"/>
              </w:rPr>
            </w:pPr>
          </w:p>
        </w:tc>
        <w:tc>
          <w:tcPr>
            <w:tcW w:w="5334" w:type="dxa"/>
          </w:tcPr>
          <w:p w14:paraId="66AD9B51" w14:textId="77777777" w:rsidR="00AF635A" w:rsidRPr="008A052D" w:rsidRDefault="00AF635A" w:rsidP="00AF635A">
            <w:pPr>
              <w:numPr>
                <w:ilvl w:val="0"/>
                <w:numId w:val="9"/>
              </w:numPr>
              <w:spacing w:after="0" w:line="240" w:lineRule="auto"/>
              <w:ind w:left="293" w:hanging="270"/>
              <w:rPr>
                <w:rFonts w:ascii="Times New Roman" w:hAnsi="Times New Roman"/>
              </w:rPr>
            </w:pPr>
            <w:r w:rsidRPr="008A052D">
              <w:rPr>
                <w:rFonts w:ascii="Times New Roman" w:hAnsi="Times New Roman"/>
              </w:rPr>
              <w:t xml:space="preserve">Cartes montrant l'emplacement de toutes les </w:t>
            </w:r>
            <w:r>
              <w:rPr>
                <w:rFonts w:ascii="Times New Roman" w:hAnsi="Times New Roman"/>
              </w:rPr>
              <w:t>écoles</w:t>
            </w:r>
            <w:r w:rsidRPr="008A052D">
              <w:rPr>
                <w:rFonts w:ascii="Times New Roman" w:hAnsi="Times New Roman"/>
              </w:rPr>
              <w:t xml:space="preserve"> échantillonnées [si disponibles]</w:t>
            </w:r>
          </w:p>
        </w:tc>
        <w:tc>
          <w:tcPr>
            <w:tcW w:w="1714" w:type="dxa"/>
          </w:tcPr>
          <w:p w14:paraId="2D2C6C1C"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035D9333" w14:textId="77777777" w:rsidTr="00AF635A">
        <w:tc>
          <w:tcPr>
            <w:tcW w:w="2014" w:type="dxa"/>
            <w:vMerge/>
          </w:tcPr>
          <w:p w14:paraId="4F8C6DCC" w14:textId="77777777" w:rsidR="00AF635A" w:rsidRPr="008A052D" w:rsidRDefault="00AF635A" w:rsidP="00AF635A">
            <w:pPr>
              <w:spacing w:after="0" w:line="240" w:lineRule="auto"/>
              <w:rPr>
                <w:rFonts w:ascii="Times New Roman" w:hAnsi="Times New Roman"/>
              </w:rPr>
            </w:pPr>
          </w:p>
        </w:tc>
        <w:tc>
          <w:tcPr>
            <w:tcW w:w="5334" w:type="dxa"/>
          </w:tcPr>
          <w:p w14:paraId="595CFF1A" w14:textId="77777777" w:rsidR="00AF635A" w:rsidRPr="008A052D" w:rsidRDefault="00AF635A" w:rsidP="00AF635A">
            <w:pPr>
              <w:numPr>
                <w:ilvl w:val="0"/>
                <w:numId w:val="9"/>
              </w:numPr>
              <w:spacing w:after="0" w:line="240" w:lineRule="auto"/>
              <w:ind w:left="293" w:hanging="270"/>
              <w:rPr>
                <w:rFonts w:ascii="Times New Roman" w:hAnsi="Times New Roman"/>
              </w:rPr>
            </w:pPr>
            <w:r w:rsidRPr="008A052D">
              <w:rPr>
                <w:rFonts w:ascii="Times New Roman" w:hAnsi="Times New Roman"/>
              </w:rPr>
              <w:t xml:space="preserve">Manuel </w:t>
            </w:r>
            <w:r>
              <w:rPr>
                <w:rFonts w:ascii="Times New Roman" w:hAnsi="Times New Roman"/>
              </w:rPr>
              <w:t>d’instruction</w:t>
            </w:r>
            <w:r w:rsidR="009A70DC">
              <w:rPr>
                <w:rFonts w:ascii="Times New Roman" w:hAnsi="Times New Roman"/>
              </w:rPr>
              <w:t xml:space="preserve"> </w:t>
            </w:r>
            <w:r w:rsidRPr="008A052D">
              <w:rPr>
                <w:rFonts w:ascii="Times New Roman" w:hAnsi="Times New Roman"/>
              </w:rPr>
              <w:t xml:space="preserve">(un </w:t>
            </w:r>
            <w:r>
              <w:rPr>
                <w:rFonts w:ascii="Times New Roman" w:hAnsi="Times New Roman"/>
              </w:rPr>
              <w:t>par enquêteur</w:t>
            </w:r>
            <w:r w:rsidRPr="008A052D">
              <w:rPr>
                <w:rFonts w:ascii="Times New Roman" w:hAnsi="Times New Roman"/>
              </w:rPr>
              <w:t>)</w:t>
            </w:r>
          </w:p>
        </w:tc>
        <w:tc>
          <w:tcPr>
            <w:tcW w:w="1714" w:type="dxa"/>
          </w:tcPr>
          <w:p w14:paraId="5FB37A09"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56E4E504" w14:textId="77777777" w:rsidTr="00AF635A">
        <w:trPr>
          <w:trHeight w:val="1221"/>
        </w:trPr>
        <w:tc>
          <w:tcPr>
            <w:tcW w:w="2014" w:type="dxa"/>
            <w:vMerge/>
          </w:tcPr>
          <w:p w14:paraId="37E4BC88" w14:textId="77777777" w:rsidR="00AF635A" w:rsidRPr="008A052D" w:rsidRDefault="00AF635A" w:rsidP="00AF635A">
            <w:pPr>
              <w:spacing w:after="0" w:line="240" w:lineRule="auto"/>
              <w:rPr>
                <w:rFonts w:ascii="Times New Roman" w:hAnsi="Times New Roman"/>
              </w:rPr>
            </w:pPr>
          </w:p>
        </w:tc>
        <w:tc>
          <w:tcPr>
            <w:tcW w:w="5334" w:type="dxa"/>
          </w:tcPr>
          <w:p w14:paraId="5D217F4D" w14:textId="77777777" w:rsidR="00AF635A" w:rsidRPr="00D22C32" w:rsidRDefault="00AF635A" w:rsidP="00AF635A">
            <w:pPr>
              <w:numPr>
                <w:ilvl w:val="0"/>
                <w:numId w:val="9"/>
              </w:numPr>
              <w:spacing w:after="0" w:line="240" w:lineRule="auto"/>
              <w:ind w:left="293" w:hanging="270"/>
              <w:rPr>
                <w:rFonts w:ascii="Times New Roman" w:hAnsi="Times New Roman"/>
              </w:rPr>
            </w:pPr>
            <w:r w:rsidRPr="00D22C32">
              <w:rPr>
                <w:rFonts w:ascii="Times New Roman" w:hAnsi="Times New Roman"/>
              </w:rPr>
              <w:t>Formulaire</w:t>
            </w:r>
            <w:r>
              <w:rPr>
                <w:rFonts w:ascii="Times New Roman" w:hAnsi="Times New Roman"/>
              </w:rPr>
              <w:t>s</w:t>
            </w:r>
            <w:r w:rsidRPr="00D22C32">
              <w:rPr>
                <w:rFonts w:ascii="Times New Roman" w:hAnsi="Times New Roman"/>
              </w:rPr>
              <w:t xml:space="preserve"> de suivi des Superviseurs </w:t>
            </w:r>
          </w:p>
          <w:p w14:paraId="691D9B44" w14:textId="77777777" w:rsidR="00AF635A" w:rsidRPr="00D22C32" w:rsidRDefault="00AF635A" w:rsidP="00AF635A">
            <w:pPr>
              <w:numPr>
                <w:ilvl w:val="0"/>
                <w:numId w:val="9"/>
              </w:numPr>
              <w:spacing w:after="0" w:line="240" w:lineRule="auto"/>
              <w:ind w:left="293" w:hanging="270"/>
              <w:rPr>
                <w:rFonts w:ascii="Times New Roman" w:hAnsi="Times New Roman"/>
              </w:rPr>
            </w:pPr>
            <w:r w:rsidRPr="00D22C32">
              <w:rPr>
                <w:rFonts w:ascii="Times New Roman" w:hAnsi="Times New Roman"/>
              </w:rPr>
              <w:t>Journal des activités</w:t>
            </w:r>
            <w:r>
              <w:rPr>
                <w:rFonts w:ascii="Times New Roman" w:hAnsi="Times New Roman"/>
              </w:rPr>
              <w:t xml:space="preserve"> des équipes </w:t>
            </w:r>
            <w:r w:rsidRPr="00D22C32">
              <w:rPr>
                <w:rFonts w:ascii="Times New Roman" w:hAnsi="Times New Roman"/>
              </w:rPr>
              <w:t xml:space="preserve"> par zone géographique ;</w:t>
            </w:r>
          </w:p>
          <w:p w14:paraId="2FDA67EE" w14:textId="77777777" w:rsidR="00AF635A" w:rsidRPr="008A052D" w:rsidRDefault="00AF635A" w:rsidP="00AF635A">
            <w:pPr>
              <w:spacing w:after="0" w:line="240" w:lineRule="auto"/>
              <w:ind w:left="293"/>
              <w:rPr>
                <w:rFonts w:ascii="Times New Roman" w:hAnsi="Times New Roman"/>
              </w:rPr>
            </w:pPr>
          </w:p>
        </w:tc>
        <w:tc>
          <w:tcPr>
            <w:tcW w:w="1714" w:type="dxa"/>
          </w:tcPr>
          <w:p w14:paraId="68D1E256"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7CBD330B" w14:textId="77777777" w:rsidTr="00AF635A">
        <w:tc>
          <w:tcPr>
            <w:tcW w:w="2014" w:type="dxa"/>
            <w:vMerge w:val="restart"/>
          </w:tcPr>
          <w:p w14:paraId="2632BA3F" w14:textId="77777777" w:rsidR="00AF635A" w:rsidRPr="008A052D" w:rsidRDefault="00AF635A" w:rsidP="00AF635A">
            <w:pPr>
              <w:spacing w:after="0" w:line="240" w:lineRule="auto"/>
              <w:rPr>
                <w:rFonts w:ascii="Times New Roman" w:hAnsi="Times New Roman"/>
              </w:rPr>
            </w:pPr>
            <w:r w:rsidRPr="008A052D">
              <w:rPr>
                <w:rFonts w:ascii="Times New Roman" w:hAnsi="Times New Roman"/>
                <w:b/>
              </w:rPr>
              <w:t>Fournitures</w:t>
            </w:r>
          </w:p>
        </w:tc>
        <w:tc>
          <w:tcPr>
            <w:tcW w:w="5334" w:type="dxa"/>
          </w:tcPr>
          <w:p w14:paraId="031FDD08" w14:textId="77777777" w:rsidR="00AF635A" w:rsidRPr="0042004A" w:rsidRDefault="00AF635A" w:rsidP="00EE07D7">
            <w:pPr>
              <w:spacing w:after="0" w:line="240" w:lineRule="auto"/>
              <w:ind w:left="293"/>
              <w:rPr>
                <w:rFonts w:ascii="Times New Roman" w:hAnsi="Times New Roman"/>
                <w:highlight w:val="yellow"/>
              </w:rPr>
            </w:pPr>
            <w:r>
              <w:rPr>
                <w:rFonts w:ascii="Times New Roman" w:hAnsi="Times New Roman"/>
              </w:rPr>
              <w:t>-</w:t>
            </w:r>
            <w:r w:rsidR="00EE07D7">
              <w:rPr>
                <w:rFonts w:ascii="Times New Roman" w:hAnsi="Times New Roman"/>
              </w:rPr>
              <w:t>Questioonaires papiers en quantité suffisante</w:t>
            </w:r>
            <w:r w:rsidR="00DC3F57">
              <w:rPr>
                <w:rFonts w:ascii="Times New Roman" w:hAnsi="Times New Roman"/>
              </w:rPr>
              <w:t xml:space="preserve">) </w:t>
            </w:r>
            <w:r w:rsidRPr="00D22C32">
              <w:rPr>
                <w:rFonts w:ascii="Times New Roman" w:hAnsi="Times New Roman"/>
              </w:rPr>
              <w:t xml:space="preserve">par enquêteur </w:t>
            </w:r>
          </w:p>
          <w:p w14:paraId="786F1CB9" w14:textId="77777777" w:rsidR="00AF635A" w:rsidRPr="008A052D" w:rsidRDefault="00AF635A" w:rsidP="00AF635A">
            <w:pPr>
              <w:numPr>
                <w:ilvl w:val="0"/>
                <w:numId w:val="10"/>
              </w:numPr>
              <w:spacing w:after="0" w:line="240" w:lineRule="auto"/>
              <w:ind w:left="293" w:hanging="270"/>
              <w:rPr>
                <w:rFonts w:ascii="Times New Roman" w:hAnsi="Times New Roman"/>
              </w:rPr>
            </w:pPr>
            <w:r w:rsidRPr="008A052D">
              <w:rPr>
                <w:rFonts w:ascii="Times New Roman" w:hAnsi="Times New Roman"/>
              </w:rPr>
              <w:t xml:space="preserve">Stylos (bleus pour les enquêteurs, rouges pour le </w:t>
            </w:r>
            <w:r>
              <w:rPr>
                <w:rFonts w:ascii="Times New Roman" w:hAnsi="Times New Roman"/>
              </w:rPr>
              <w:t>Superviseur</w:t>
            </w:r>
            <w:r w:rsidRPr="008A052D">
              <w:rPr>
                <w:rFonts w:ascii="Times New Roman" w:hAnsi="Times New Roman"/>
              </w:rPr>
              <w:t>, verts pour les modifications apportées par d’autres membres de l’équipe, crayons pour les élèves)</w:t>
            </w:r>
            <w:r w:rsidR="00801370">
              <w:rPr>
                <w:rFonts w:ascii="Times New Roman" w:hAnsi="Times New Roman"/>
              </w:rPr>
              <w:t xml:space="preserve"> .    .</w:t>
            </w:r>
          </w:p>
        </w:tc>
        <w:tc>
          <w:tcPr>
            <w:tcW w:w="1714" w:type="dxa"/>
          </w:tcPr>
          <w:p w14:paraId="59ADD47A"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135887E3" w14:textId="77777777" w:rsidTr="00AF635A">
        <w:trPr>
          <w:trHeight w:val="620"/>
        </w:trPr>
        <w:tc>
          <w:tcPr>
            <w:tcW w:w="2014" w:type="dxa"/>
            <w:vMerge/>
          </w:tcPr>
          <w:p w14:paraId="015C2E54" w14:textId="77777777" w:rsidR="00AF635A" w:rsidRPr="008A052D" w:rsidRDefault="00AF635A" w:rsidP="00AF635A">
            <w:pPr>
              <w:spacing w:after="0" w:line="240" w:lineRule="auto"/>
              <w:rPr>
                <w:rFonts w:ascii="Times New Roman" w:hAnsi="Times New Roman"/>
              </w:rPr>
            </w:pPr>
          </w:p>
        </w:tc>
        <w:tc>
          <w:tcPr>
            <w:tcW w:w="5334" w:type="dxa"/>
          </w:tcPr>
          <w:p w14:paraId="4869ED69" w14:textId="77777777" w:rsidR="00AF635A" w:rsidRPr="008A052D" w:rsidRDefault="00AF635A" w:rsidP="00AF635A">
            <w:pPr>
              <w:numPr>
                <w:ilvl w:val="0"/>
                <w:numId w:val="10"/>
              </w:numPr>
              <w:spacing w:after="0" w:line="240" w:lineRule="auto"/>
              <w:ind w:left="293" w:hanging="270"/>
              <w:rPr>
                <w:rFonts w:ascii="Times New Roman" w:hAnsi="Times New Roman"/>
              </w:rPr>
            </w:pPr>
            <w:r w:rsidRPr="008A052D">
              <w:rPr>
                <w:rFonts w:ascii="Times New Roman" w:hAnsi="Times New Roman"/>
              </w:rPr>
              <w:t>Planchettes à pince, bloc-notes, papier vierge, gommes, agrafeuses, arrache-agrafes et agrafes, chemises en plastique et élastiques pour les questionnaires remplis, sacs de transport, sacs à dos</w:t>
            </w:r>
          </w:p>
        </w:tc>
        <w:tc>
          <w:tcPr>
            <w:tcW w:w="1714" w:type="dxa"/>
          </w:tcPr>
          <w:p w14:paraId="22C5A505" w14:textId="77777777" w:rsidR="00AF635A" w:rsidRPr="008A052D" w:rsidRDefault="00AF635A" w:rsidP="00AF635A">
            <w:pPr>
              <w:spacing w:after="0" w:line="240" w:lineRule="auto"/>
              <w:rPr>
                <w:rFonts w:ascii="Times New Roman" w:hAnsi="Times New Roman"/>
                <w:sz w:val="20"/>
                <w:szCs w:val="20"/>
              </w:rPr>
            </w:pPr>
          </w:p>
        </w:tc>
      </w:tr>
      <w:tr w:rsidR="00AF635A" w:rsidRPr="008A052D" w14:paraId="1F694D04" w14:textId="77777777" w:rsidTr="00AF635A">
        <w:trPr>
          <w:trHeight w:val="742"/>
        </w:trPr>
        <w:tc>
          <w:tcPr>
            <w:tcW w:w="2014" w:type="dxa"/>
            <w:vMerge/>
          </w:tcPr>
          <w:p w14:paraId="4661C57D" w14:textId="77777777" w:rsidR="00AF635A" w:rsidRPr="008A052D" w:rsidRDefault="00AF635A" w:rsidP="00AF635A">
            <w:pPr>
              <w:spacing w:after="0" w:line="240" w:lineRule="auto"/>
              <w:rPr>
                <w:rFonts w:ascii="Times New Roman" w:hAnsi="Times New Roman"/>
              </w:rPr>
            </w:pPr>
          </w:p>
        </w:tc>
        <w:tc>
          <w:tcPr>
            <w:tcW w:w="5334" w:type="dxa"/>
          </w:tcPr>
          <w:p w14:paraId="2FE224D4" w14:textId="77777777" w:rsidR="00AF635A" w:rsidRPr="00D22C32" w:rsidRDefault="00AF635A" w:rsidP="00AF635A">
            <w:pPr>
              <w:numPr>
                <w:ilvl w:val="0"/>
                <w:numId w:val="10"/>
              </w:numPr>
              <w:spacing w:after="0" w:line="240" w:lineRule="auto"/>
              <w:ind w:left="293" w:hanging="270"/>
              <w:rPr>
                <w:rFonts w:ascii="Times New Roman" w:hAnsi="Times New Roman"/>
              </w:rPr>
            </w:pPr>
            <w:r w:rsidRPr="00D22C32">
              <w:rPr>
                <w:rFonts w:ascii="Times New Roman" w:hAnsi="Times New Roman"/>
              </w:rPr>
              <w:t xml:space="preserve">Chronomètre/horloge ou montre numérique </w:t>
            </w:r>
          </w:p>
          <w:p w14:paraId="11AB9962" w14:textId="77777777" w:rsidR="00AF635A" w:rsidRPr="00D22C32" w:rsidRDefault="00AF635A" w:rsidP="00AF635A">
            <w:pPr>
              <w:numPr>
                <w:ilvl w:val="0"/>
                <w:numId w:val="10"/>
              </w:numPr>
              <w:spacing w:after="0" w:line="240" w:lineRule="auto"/>
              <w:ind w:left="293" w:hanging="270"/>
              <w:rPr>
                <w:rFonts w:ascii="Times New Roman" w:hAnsi="Times New Roman"/>
              </w:rPr>
            </w:pPr>
            <w:r w:rsidRPr="00D22C32">
              <w:rPr>
                <w:rFonts w:ascii="Times New Roman" w:hAnsi="Times New Roman"/>
              </w:rPr>
              <w:t xml:space="preserve">Luxmètre </w:t>
            </w:r>
          </w:p>
          <w:p w14:paraId="7F27F933" w14:textId="77777777" w:rsidR="00AF635A" w:rsidRPr="008A052D" w:rsidRDefault="00AF635A" w:rsidP="00AF635A">
            <w:pPr>
              <w:numPr>
                <w:ilvl w:val="0"/>
                <w:numId w:val="10"/>
              </w:numPr>
              <w:spacing w:after="0" w:line="240" w:lineRule="auto"/>
              <w:ind w:left="293" w:hanging="270"/>
              <w:rPr>
                <w:rFonts w:ascii="Times New Roman" w:hAnsi="Times New Roman"/>
              </w:rPr>
            </w:pPr>
            <w:r w:rsidRPr="00D22C32">
              <w:rPr>
                <w:rFonts w:ascii="Times New Roman" w:hAnsi="Times New Roman"/>
              </w:rPr>
              <w:t>Ruban mètre</w:t>
            </w:r>
          </w:p>
        </w:tc>
        <w:tc>
          <w:tcPr>
            <w:tcW w:w="1714" w:type="dxa"/>
          </w:tcPr>
          <w:p w14:paraId="3B900700" w14:textId="77777777" w:rsidR="00AF635A" w:rsidRPr="008A052D" w:rsidRDefault="00AF635A" w:rsidP="00AF635A">
            <w:pPr>
              <w:spacing w:after="0" w:line="240" w:lineRule="auto"/>
              <w:rPr>
                <w:rFonts w:ascii="Times New Roman" w:hAnsi="Times New Roman"/>
                <w:sz w:val="20"/>
                <w:szCs w:val="20"/>
              </w:rPr>
            </w:pPr>
          </w:p>
        </w:tc>
      </w:tr>
    </w:tbl>
    <w:p w14:paraId="25BC46E8" w14:textId="77777777" w:rsidR="00C62C3E" w:rsidRPr="008A052D" w:rsidRDefault="00C62C3E" w:rsidP="00C62C3E">
      <w:pPr>
        <w:spacing w:after="0" w:line="276" w:lineRule="auto"/>
        <w:rPr>
          <w:rFonts w:ascii="Times New Roman" w:hAnsi="Times New Roman"/>
          <w:sz w:val="24"/>
          <w:szCs w:val="24"/>
        </w:rPr>
      </w:pPr>
    </w:p>
    <w:p w14:paraId="42F8EB74" w14:textId="77777777" w:rsidR="00C62C3E" w:rsidRPr="008A052D" w:rsidRDefault="00C62C3E" w:rsidP="00C62C3E">
      <w:pPr>
        <w:spacing w:after="200" w:line="276" w:lineRule="auto"/>
        <w:rPr>
          <w:rFonts w:ascii="Times New Roman" w:hAnsi="Times New Roman"/>
          <w:sz w:val="24"/>
          <w:szCs w:val="24"/>
        </w:rPr>
      </w:pPr>
      <w:r w:rsidRPr="00146B12">
        <w:rPr>
          <w:rFonts w:ascii="Times New Roman" w:hAnsi="Times New Roman"/>
          <w:sz w:val="24"/>
          <w:szCs w:val="24"/>
        </w:rPr>
        <w:t>Les superviseurs contrôleront ces éléments et fourniront la majeure partie du matériel aux enquêteurs</w:t>
      </w:r>
      <w:r w:rsidRPr="008A052D">
        <w:rPr>
          <w:rFonts w:ascii="Times New Roman" w:hAnsi="Times New Roman"/>
          <w:sz w:val="24"/>
          <w:szCs w:val="24"/>
        </w:rPr>
        <w:t xml:space="preserve">. </w:t>
      </w:r>
    </w:p>
    <w:p w14:paraId="626D8B51" w14:textId="77777777" w:rsidR="00C62C3E" w:rsidRDefault="00C62C3E" w:rsidP="00C62C3E">
      <w:pPr>
        <w:spacing w:after="200" w:line="276" w:lineRule="auto"/>
        <w:rPr>
          <w:rFonts w:ascii="Times New Roman" w:hAnsi="Times New Roman"/>
          <w:sz w:val="24"/>
          <w:szCs w:val="24"/>
        </w:rPr>
      </w:pPr>
    </w:p>
    <w:p w14:paraId="1F869BE3" w14:textId="77777777" w:rsidR="00163AC8" w:rsidRDefault="00163AC8" w:rsidP="00C62C3E">
      <w:pPr>
        <w:spacing w:after="200" w:line="276" w:lineRule="auto"/>
        <w:rPr>
          <w:rFonts w:ascii="Times New Roman" w:hAnsi="Times New Roman"/>
          <w:sz w:val="24"/>
          <w:szCs w:val="24"/>
        </w:rPr>
      </w:pPr>
    </w:p>
    <w:p w14:paraId="0A1717CE" w14:textId="77777777" w:rsidR="00163AC8" w:rsidRDefault="00163AC8" w:rsidP="00C62C3E">
      <w:pPr>
        <w:spacing w:after="200" w:line="276" w:lineRule="auto"/>
        <w:rPr>
          <w:rFonts w:ascii="Times New Roman" w:hAnsi="Times New Roman"/>
          <w:sz w:val="24"/>
          <w:szCs w:val="24"/>
        </w:rPr>
      </w:pPr>
    </w:p>
    <w:p w14:paraId="32F8E020" w14:textId="77777777" w:rsidR="00163AC8" w:rsidRDefault="00163AC8" w:rsidP="00C62C3E">
      <w:pPr>
        <w:spacing w:after="200" w:line="276" w:lineRule="auto"/>
        <w:rPr>
          <w:rFonts w:ascii="Times New Roman" w:hAnsi="Times New Roman"/>
          <w:sz w:val="24"/>
          <w:szCs w:val="24"/>
        </w:rPr>
      </w:pPr>
    </w:p>
    <w:p w14:paraId="10BAFE80" w14:textId="77777777" w:rsidR="00163AC8" w:rsidRDefault="00163AC8" w:rsidP="00C62C3E">
      <w:pPr>
        <w:spacing w:after="200" w:line="276" w:lineRule="auto"/>
        <w:rPr>
          <w:rFonts w:ascii="Times New Roman" w:hAnsi="Times New Roman"/>
          <w:sz w:val="24"/>
          <w:szCs w:val="24"/>
        </w:rPr>
      </w:pPr>
    </w:p>
    <w:p w14:paraId="70C223ED" w14:textId="77777777" w:rsidR="00163AC8" w:rsidRPr="008A052D" w:rsidRDefault="00163AC8" w:rsidP="00C62C3E">
      <w:pPr>
        <w:spacing w:after="200" w:line="276" w:lineRule="auto"/>
        <w:rPr>
          <w:rFonts w:ascii="Times New Roman" w:hAnsi="Times New Roman"/>
          <w:sz w:val="24"/>
          <w:szCs w:val="24"/>
        </w:rPr>
      </w:pPr>
    </w:p>
    <w:p w14:paraId="62E93A79" w14:textId="77777777" w:rsidR="00C62C3E" w:rsidRPr="008A052D" w:rsidRDefault="00C62C3E" w:rsidP="00C62C3E">
      <w:pPr>
        <w:keepNext/>
        <w:spacing w:before="240" w:after="240" w:line="240" w:lineRule="auto"/>
        <w:outlineLvl w:val="0"/>
        <w:rPr>
          <w:rFonts w:ascii="Times New Roman" w:hAnsi="Times New Roman"/>
          <w:b/>
          <w:bCs/>
          <w:i/>
          <w:kern w:val="32"/>
          <w:sz w:val="32"/>
          <w:szCs w:val="32"/>
        </w:rPr>
      </w:pPr>
      <w:bookmarkStart w:id="236" w:name="_Toc443215875"/>
      <w:r w:rsidRPr="008A052D">
        <w:rPr>
          <w:rFonts w:ascii="Times New Roman" w:hAnsi="Times New Roman"/>
          <w:b/>
          <w:bCs/>
          <w:kern w:val="32"/>
          <w:sz w:val="32"/>
          <w:szCs w:val="32"/>
        </w:rPr>
        <w:lastRenderedPageBreak/>
        <w:t>4.</w:t>
      </w:r>
      <w:r w:rsidRPr="008A052D">
        <w:rPr>
          <w:rFonts w:ascii="Times New Roman" w:hAnsi="Times New Roman"/>
          <w:b/>
          <w:bCs/>
          <w:kern w:val="32"/>
          <w:sz w:val="32"/>
          <w:szCs w:val="32"/>
        </w:rPr>
        <w:tab/>
        <w:t>Questionnaires IPS</w:t>
      </w:r>
      <w:r w:rsidR="00CD463C">
        <w:rPr>
          <w:rFonts w:ascii="Times New Roman" w:hAnsi="Times New Roman"/>
          <w:b/>
          <w:bCs/>
          <w:kern w:val="32"/>
          <w:sz w:val="32"/>
          <w:szCs w:val="32"/>
        </w:rPr>
        <w:t>E</w:t>
      </w:r>
      <w:bookmarkEnd w:id="236"/>
    </w:p>
    <w:p w14:paraId="28752C12"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L'enquête IPS</w:t>
      </w:r>
      <w:r w:rsidR="00CD463C">
        <w:rPr>
          <w:rFonts w:ascii="Times New Roman" w:hAnsi="Times New Roman"/>
          <w:sz w:val="24"/>
          <w:szCs w:val="24"/>
        </w:rPr>
        <w:t>E</w:t>
      </w:r>
      <w:r w:rsidRPr="008A052D">
        <w:rPr>
          <w:rFonts w:ascii="Times New Roman" w:hAnsi="Times New Roman"/>
          <w:sz w:val="24"/>
          <w:szCs w:val="24"/>
        </w:rPr>
        <w:t xml:space="preserve"> est composée de six modules distincts, comme nous l’avons vu dans la section 1.3.2. Chaque module comprend son propre questionnaire. </w:t>
      </w:r>
    </w:p>
    <w:p w14:paraId="32286889" w14:textId="77777777" w:rsidR="00C62C3E" w:rsidRPr="008A052D" w:rsidRDefault="00C62C3E" w:rsidP="00C62C3E">
      <w:pPr>
        <w:spacing w:after="0" w:line="276" w:lineRule="auto"/>
        <w:rPr>
          <w:rFonts w:ascii="Times New Roman" w:hAnsi="Times New Roman"/>
          <w:sz w:val="24"/>
          <w:szCs w:val="24"/>
        </w:rPr>
      </w:pPr>
    </w:p>
    <w:p w14:paraId="533F19DF"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La présente section décrit comment remplir les questionnaires suivant la procédure de l’enquête IPS</w:t>
      </w:r>
      <w:r w:rsidR="00CD463C">
        <w:rPr>
          <w:rFonts w:ascii="Times New Roman" w:hAnsi="Times New Roman"/>
          <w:sz w:val="24"/>
          <w:szCs w:val="24"/>
        </w:rPr>
        <w:t>E</w:t>
      </w:r>
      <w:r w:rsidRPr="008A052D">
        <w:rPr>
          <w:rFonts w:ascii="Times New Roman" w:hAnsi="Times New Roman"/>
          <w:sz w:val="24"/>
          <w:szCs w:val="24"/>
        </w:rPr>
        <w:t>.</w:t>
      </w:r>
    </w:p>
    <w:p w14:paraId="36D07281" w14:textId="77777777" w:rsidR="00C62C3E" w:rsidRPr="008A052D" w:rsidRDefault="00C62C3E" w:rsidP="00C62C3E">
      <w:pPr>
        <w:spacing w:after="0" w:line="276" w:lineRule="auto"/>
        <w:rPr>
          <w:rFonts w:ascii="Times New Roman" w:hAnsi="Times New Roman"/>
          <w:b/>
          <w:bCs/>
          <w:szCs w:val="26"/>
        </w:rPr>
      </w:pPr>
    </w:p>
    <w:p w14:paraId="75C58751" w14:textId="77777777" w:rsidR="00C62C3E" w:rsidRPr="008A052D" w:rsidRDefault="00C62C3E" w:rsidP="00C62C3E">
      <w:pPr>
        <w:keepNext/>
        <w:spacing w:before="120" w:after="120" w:line="240" w:lineRule="auto"/>
        <w:outlineLvl w:val="1"/>
        <w:rPr>
          <w:rFonts w:ascii="Times New Roman" w:hAnsi="Times New Roman"/>
          <w:bCs/>
          <w:sz w:val="28"/>
          <w:szCs w:val="28"/>
        </w:rPr>
      </w:pPr>
      <w:bookmarkStart w:id="237" w:name="_Toc368907035"/>
      <w:bookmarkStart w:id="238" w:name="_Toc370394636"/>
      <w:bookmarkStart w:id="239" w:name="_Toc374606123"/>
      <w:bookmarkStart w:id="240" w:name="_Toc379555216"/>
      <w:bookmarkStart w:id="241" w:name="_Toc380154105"/>
      <w:bookmarkStart w:id="242" w:name="_Toc380154303"/>
      <w:bookmarkStart w:id="243" w:name="_Toc443215876"/>
      <w:r w:rsidRPr="008A052D">
        <w:rPr>
          <w:rFonts w:ascii="Times New Roman" w:hAnsi="Times New Roman"/>
          <w:bCs/>
          <w:sz w:val="28"/>
          <w:szCs w:val="28"/>
        </w:rPr>
        <w:t>4.1</w:t>
      </w:r>
      <w:r w:rsidRPr="008A052D">
        <w:rPr>
          <w:rFonts w:ascii="Times New Roman" w:hAnsi="Times New Roman"/>
          <w:bCs/>
          <w:sz w:val="28"/>
          <w:szCs w:val="28"/>
        </w:rPr>
        <w:tab/>
        <w:t>Enregistrement des réponses</w:t>
      </w:r>
      <w:bookmarkEnd w:id="219"/>
      <w:bookmarkEnd w:id="220"/>
      <w:bookmarkEnd w:id="221"/>
      <w:bookmarkEnd w:id="222"/>
      <w:bookmarkEnd w:id="223"/>
      <w:bookmarkEnd w:id="237"/>
      <w:bookmarkEnd w:id="238"/>
      <w:bookmarkEnd w:id="239"/>
      <w:bookmarkEnd w:id="240"/>
      <w:bookmarkEnd w:id="241"/>
      <w:bookmarkEnd w:id="242"/>
      <w:bookmarkEnd w:id="243"/>
    </w:p>
    <w:p w14:paraId="35E52111" w14:textId="77777777" w:rsidR="00C62C3E" w:rsidRPr="008A052D" w:rsidRDefault="00C62C3E" w:rsidP="00C62C3E">
      <w:pPr>
        <w:spacing w:after="0" w:line="276" w:lineRule="auto"/>
        <w:rPr>
          <w:rFonts w:ascii="Times New Roman" w:hAnsi="Times New Roman"/>
        </w:rPr>
      </w:pPr>
    </w:p>
    <w:p w14:paraId="32325FB8"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 xml:space="preserve">Pour administrer l'enquête, poser la question, lire les choix de réponses uniquement </w:t>
      </w:r>
      <w:r w:rsidRPr="008A052D">
        <w:rPr>
          <w:rFonts w:ascii="Times New Roman" w:hAnsi="Times New Roman"/>
          <w:b/>
          <w:sz w:val="24"/>
          <w:szCs w:val="24"/>
        </w:rPr>
        <w:t>le cas échéant</w:t>
      </w:r>
      <w:r w:rsidRPr="008A052D">
        <w:rPr>
          <w:rFonts w:ascii="Times New Roman" w:hAnsi="Times New Roman"/>
          <w:sz w:val="24"/>
          <w:szCs w:val="24"/>
        </w:rPr>
        <w:t>, puis noter la réponse. Certaines sections comprennent des instructions supplémentaires sur la façon de poser les questions. Les réponses possibles à certaines questions doivent être lues à haute voix à la personne interrogée, et d’autres non. Dans ce dernier cas, l'enquêteur doit poser la question puis écouter la réaction spontanée de la personne interrogée sans lui avoir lu la liste de réponses du formulaire d'enquête.</w:t>
      </w:r>
    </w:p>
    <w:p w14:paraId="518EE7D1" w14:textId="77777777" w:rsidR="00C62C3E" w:rsidRPr="008A052D" w:rsidRDefault="00C62C3E" w:rsidP="00FD23AB">
      <w:pPr>
        <w:spacing w:after="0" w:line="276" w:lineRule="auto"/>
        <w:jc w:val="both"/>
        <w:rPr>
          <w:rFonts w:ascii="Times New Roman" w:hAnsi="Times New Roman"/>
          <w:sz w:val="24"/>
          <w:szCs w:val="24"/>
        </w:rPr>
      </w:pPr>
    </w:p>
    <w:p w14:paraId="72600BD3" w14:textId="77777777" w:rsidR="00C62C3E" w:rsidRPr="008A052D" w:rsidRDefault="00C62C3E" w:rsidP="00146B12">
      <w:pPr>
        <w:spacing w:after="0" w:line="276" w:lineRule="auto"/>
        <w:jc w:val="both"/>
        <w:rPr>
          <w:rFonts w:ascii="Times New Roman" w:hAnsi="Times New Roman"/>
          <w:sz w:val="24"/>
          <w:szCs w:val="24"/>
        </w:rPr>
      </w:pPr>
      <w:r w:rsidRPr="008A052D">
        <w:rPr>
          <w:rFonts w:ascii="Times New Roman" w:hAnsi="Times New Roman"/>
          <w:sz w:val="24"/>
          <w:szCs w:val="24"/>
        </w:rPr>
        <w:t xml:space="preserve">Tous les </w:t>
      </w:r>
      <w:r w:rsidRPr="0012699D">
        <w:rPr>
          <w:rFonts w:ascii="Times New Roman" w:hAnsi="Times New Roman"/>
          <w:sz w:val="24"/>
          <w:szCs w:val="24"/>
        </w:rPr>
        <w:t>enquêteurs utiliseront des stylos à l’encre bleue</w:t>
      </w:r>
      <w:r w:rsidRPr="008A052D">
        <w:rPr>
          <w:rFonts w:ascii="Times New Roman" w:hAnsi="Times New Roman"/>
          <w:sz w:val="24"/>
          <w:szCs w:val="24"/>
        </w:rPr>
        <w:t xml:space="preserve"> pour remplir </w:t>
      </w:r>
      <w:r w:rsidR="00146B12">
        <w:rPr>
          <w:rFonts w:ascii="Times New Roman" w:hAnsi="Times New Roman"/>
          <w:sz w:val="24"/>
          <w:szCs w:val="24"/>
        </w:rPr>
        <w:t xml:space="preserve">les </w:t>
      </w:r>
      <w:r>
        <w:rPr>
          <w:rFonts w:ascii="Times New Roman" w:hAnsi="Times New Roman"/>
          <w:sz w:val="24"/>
          <w:szCs w:val="24"/>
        </w:rPr>
        <w:t>modules</w:t>
      </w:r>
      <w:r w:rsidRPr="008A052D">
        <w:rPr>
          <w:rFonts w:ascii="Times New Roman" w:hAnsi="Times New Roman"/>
          <w:sz w:val="24"/>
          <w:szCs w:val="24"/>
        </w:rPr>
        <w:t xml:space="preserve">. Les </w:t>
      </w:r>
      <w:r>
        <w:rPr>
          <w:rFonts w:ascii="Times New Roman" w:hAnsi="Times New Roman"/>
          <w:sz w:val="24"/>
          <w:szCs w:val="24"/>
        </w:rPr>
        <w:t xml:space="preserve">superviseurs </w:t>
      </w:r>
      <w:r w:rsidRPr="0012699D">
        <w:rPr>
          <w:rFonts w:ascii="Times New Roman" w:hAnsi="Times New Roman"/>
          <w:sz w:val="24"/>
          <w:szCs w:val="24"/>
        </w:rPr>
        <w:t xml:space="preserve"> eux, utiliseront des stylos à l’encre rouge.</w:t>
      </w:r>
    </w:p>
    <w:p w14:paraId="69B281C1" w14:textId="77777777" w:rsidR="00C62C3E" w:rsidRPr="008A052D" w:rsidRDefault="00C62C3E" w:rsidP="00FD23AB">
      <w:pPr>
        <w:spacing w:after="0" w:line="276" w:lineRule="auto"/>
        <w:jc w:val="both"/>
        <w:rPr>
          <w:rFonts w:ascii="Times New Roman" w:hAnsi="Times New Roman"/>
          <w:sz w:val="24"/>
          <w:szCs w:val="24"/>
        </w:rPr>
      </w:pPr>
    </w:p>
    <w:p w14:paraId="0028BCBB" w14:textId="77777777" w:rsidR="00C62C3E" w:rsidRPr="008A052D" w:rsidRDefault="00C62C3E" w:rsidP="00FD23AB">
      <w:pPr>
        <w:spacing w:after="0" w:line="276" w:lineRule="auto"/>
        <w:jc w:val="both"/>
        <w:rPr>
          <w:rFonts w:ascii="Times New Roman" w:hAnsi="Times New Roman"/>
          <w:b/>
          <w:iCs/>
          <w:sz w:val="24"/>
          <w:szCs w:val="24"/>
          <w:u w:val="single"/>
        </w:rPr>
      </w:pPr>
      <w:r>
        <w:rPr>
          <w:rFonts w:ascii="Times New Roman" w:hAnsi="Times New Roman"/>
          <w:b/>
          <w:iCs/>
          <w:sz w:val="24"/>
          <w:szCs w:val="24"/>
          <w:u w:val="single"/>
        </w:rPr>
        <w:t>N</w:t>
      </w:r>
      <w:r w:rsidRPr="008A052D">
        <w:rPr>
          <w:rFonts w:ascii="Times New Roman" w:hAnsi="Times New Roman"/>
          <w:b/>
          <w:iCs/>
          <w:sz w:val="24"/>
          <w:szCs w:val="24"/>
          <w:u w:val="single"/>
        </w:rPr>
        <w:t xml:space="preserve">e </w:t>
      </w:r>
      <w:r>
        <w:rPr>
          <w:rFonts w:ascii="Times New Roman" w:hAnsi="Times New Roman"/>
          <w:b/>
          <w:iCs/>
          <w:sz w:val="24"/>
          <w:szCs w:val="24"/>
          <w:u w:val="single"/>
        </w:rPr>
        <w:t xml:space="preserve">laissez </w:t>
      </w:r>
      <w:r w:rsidRPr="008A052D">
        <w:rPr>
          <w:rFonts w:ascii="Times New Roman" w:hAnsi="Times New Roman"/>
          <w:b/>
          <w:iCs/>
          <w:sz w:val="24"/>
          <w:szCs w:val="24"/>
          <w:u w:val="single"/>
        </w:rPr>
        <w:t xml:space="preserve">jamais une question sans réponse ! </w:t>
      </w:r>
      <w:r>
        <w:rPr>
          <w:rFonts w:ascii="Times New Roman" w:hAnsi="Times New Roman"/>
          <w:b/>
          <w:iCs/>
          <w:sz w:val="24"/>
          <w:szCs w:val="24"/>
          <w:u w:val="single"/>
        </w:rPr>
        <w:t>U</w:t>
      </w:r>
      <w:r w:rsidRPr="008A052D">
        <w:rPr>
          <w:rFonts w:ascii="Times New Roman" w:hAnsi="Times New Roman"/>
          <w:b/>
          <w:iCs/>
          <w:sz w:val="24"/>
          <w:szCs w:val="24"/>
          <w:u w:val="single"/>
        </w:rPr>
        <w:t xml:space="preserve">ne question sans réponse est considérée comme étant une « information manquante » parce qu’on ignore si vous avez posé la question ou non. </w:t>
      </w:r>
      <w:r w:rsidR="00754F6B" w:rsidRPr="008A052D">
        <w:rPr>
          <w:rFonts w:ascii="Times New Roman" w:hAnsi="Times New Roman"/>
          <w:b/>
          <w:iCs/>
          <w:sz w:val="24"/>
          <w:szCs w:val="24"/>
          <w:u w:val="single"/>
        </w:rPr>
        <w:t>Lorsqu’une</w:t>
      </w:r>
      <w:r w:rsidRPr="008A052D">
        <w:rPr>
          <w:rFonts w:ascii="Times New Roman" w:hAnsi="Times New Roman"/>
          <w:b/>
          <w:iCs/>
          <w:sz w:val="24"/>
          <w:szCs w:val="24"/>
          <w:u w:val="single"/>
        </w:rPr>
        <w:t xml:space="preserve"> réponse est négative, elle doit être inscrite.</w:t>
      </w:r>
    </w:p>
    <w:p w14:paraId="35DD0FD3" w14:textId="77777777" w:rsidR="00C62C3E" w:rsidRPr="008A052D" w:rsidRDefault="00C62C3E" w:rsidP="00FD23AB">
      <w:pPr>
        <w:spacing w:after="0" w:line="276" w:lineRule="auto"/>
        <w:jc w:val="both"/>
        <w:rPr>
          <w:rFonts w:ascii="Times New Roman" w:hAnsi="Times New Roman"/>
          <w:sz w:val="24"/>
          <w:szCs w:val="24"/>
        </w:rPr>
      </w:pPr>
    </w:p>
    <w:p w14:paraId="7CB4ECD7" w14:textId="77777777" w:rsidR="009A70DC" w:rsidRDefault="009A70DC" w:rsidP="00FD23AB">
      <w:pPr>
        <w:spacing w:after="0" w:line="276" w:lineRule="auto"/>
        <w:jc w:val="both"/>
        <w:rPr>
          <w:rFonts w:ascii="Times New Roman" w:hAnsi="Times New Roman"/>
          <w:sz w:val="24"/>
          <w:szCs w:val="24"/>
        </w:rPr>
      </w:pPr>
    </w:p>
    <w:p w14:paraId="43EEDE81" w14:textId="77777777" w:rsidR="00C62C3E" w:rsidRPr="008A052D" w:rsidRDefault="00146B12" w:rsidP="00146B12">
      <w:pPr>
        <w:spacing w:after="0" w:line="276" w:lineRule="auto"/>
        <w:jc w:val="both"/>
        <w:rPr>
          <w:rFonts w:ascii="Times New Roman" w:hAnsi="Times New Roman"/>
          <w:sz w:val="24"/>
          <w:szCs w:val="24"/>
        </w:rPr>
      </w:pPr>
      <w:r>
        <w:rPr>
          <w:rFonts w:ascii="Times New Roman" w:hAnsi="Times New Roman"/>
          <w:sz w:val="24"/>
          <w:szCs w:val="24"/>
        </w:rPr>
        <w:t xml:space="preserve"> L</w:t>
      </w:r>
      <w:r w:rsidR="00C62C3E" w:rsidRPr="008A052D">
        <w:rPr>
          <w:rFonts w:ascii="Times New Roman" w:hAnsi="Times New Roman"/>
          <w:sz w:val="24"/>
          <w:szCs w:val="24"/>
        </w:rPr>
        <w:t>a plupart des questions ont des réponses sous forme de codes chiffrés. Pour inscrire la réponse d’une personne interrogée, vous entourez la réponse choisie par l’enquêté et inscrivez simplement le code chiffré correspondant à la réponse dans l’espace prévu. Pour plusieurs questions, une réponse numérique s’impose et doit être encodée dans les cases disponibles.</w:t>
      </w:r>
    </w:p>
    <w:p w14:paraId="3DDAD201" w14:textId="77777777" w:rsidR="00C62C3E" w:rsidRPr="008A052D" w:rsidRDefault="00C62C3E" w:rsidP="00C62C3E">
      <w:pPr>
        <w:spacing w:after="0" w:line="276" w:lineRule="auto"/>
        <w:rPr>
          <w:rFonts w:ascii="Times New Roman" w:hAnsi="Times New Roman"/>
          <w:sz w:val="24"/>
          <w:szCs w:val="24"/>
        </w:rPr>
      </w:pPr>
    </w:p>
    <w:p w14:paraId="0EB753B9" w14:textId="77777777" w:rsidR="00C62C3E" w:rsidRPr="008A052D" w:rsidRDefault="00C62C3E" w:rsidP="00C62C3E">
      <w:pPr>
        <w:keepNext/>
        <w:spacing w:before="240" w:after="60" w:line="240" w:lineRule="auto"/>
        <w:outlineLvl w:val="2"/>
        <w:rPr>
          <w:rFonts w:ascii="Times New Roman" w:hAnsi="Times New Roman"/>
          <w:b/>
          <w:bCs/>
          <w:sz w:val="24"/>
          <w:szCs w:val="24"/>
        </w:rPr>
      </w:pPr>
      <w:bookmarkStart w:id="244" w:name="_Toc368907036"/>
      <w:bookmarkStart w:id="245" w:name="_Toc370394637"/>
      <w:bookmarkStart w:id="246" w:name="_Toc374606124"/>
      <w:bookmarkStart w:id="247" w:name="_Toc379555217"/>
      <w:bookmarkStart w:id="248" w:name="_Toc380154106"/>
      <w:bookmarkStart w:id="249" w:name="_Toc380154304"/>
      <w:bookmarkStart w:id="250" w:name="_Toc443215877"/>
      <w:r w:rsidRPr="008A052D">
        <w:rPr>
          <w:rFonts w:ascii="Times New Roman" w:hAnsi="Times New Roman"/>
          <w:b/>
          <w:bCs/>
          <w:sz w:val="24"/>
          <w:szCs w:val="24"/>
        </w:rPr>
        <w:t>4.1.2</w:t>
      </w:r>
      <w:r w:rsidRPr="008A052D">
        <w:rPr>
          <w:rFonts w:ascii="Times New Roman" w:hAnsi="Times New Roman"/>
          <w:b/>
          <w:bCs/>
          <w:sz w:val="24"/>
          <w:szCs w:val="24"/>
        </w:rPr>
        <w:tab/>
        <w:t>Questions</w:t>
      </w:r>
      <w:bookmarkEnd w:id="244"/>
      <w:bookmarkEnd w:id="245"/>
      <w:bookmarkEnd w:id="246"/>
      <w:bookmarkEnd w:id="247"/>
      <w:bookmarkEnd w:id="248"/>
      <w:bookmarkEnd w:id="249"/>
      <w:r w:rsidRPr="008A052D">
        <w:rPr>
          <w:rFonts w:ascii="Times New Roman" w:hAnsi="Times New Roman"/>
          <w:b/>
          <w:sz w:val="24"/>
          <w:szCs w:val="24"/>
        </w:rPr>
        <w:t xml:space="preserve"> du type « Choisir une seule réponse »</w:t>
      </w:r>
      <w:bookmarkEnd w:id="250"/>
    </w:p>
    <w:p w14:paraId="2A138E24" w14:textId="77777777" w:rsidR="00C62C3E" w:rsidRPr="008A052D" w:rsidRDefault="00C62C3E" w:rsidP="00C62C3E">
      <w:pPr>
        <w:spacing w:after="0" w:line="276" w:lineRule="auto"/>
        <w:rPr>
          <w:rFonts w:ascii="Times New Roman" w:hAnsi="Times New Roman"/>
        </w:rPr>
      </w:pPr>
    </w:p>
    <w:p w14:paraId="4B40BBD1"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Exemple dans lequel une seule réponse est correcte</w:t>
      </w:r>
    </w:p>
    <w:p w14:paraId="0D72185F" w14:textId="77777777" w:rsidR="00C62C3E" w:rsidRPr="008A052D" w:rsidRDefault="00C62C3E" w:rsidP="00C62C3E">
      <w:pPr>
        <w:spacing w:after="0" w:line="276" w:lineRule="auto"/>
        <w:rPr>
          <w:rFonts w:ascii="Times New Roman" w:hAnsi="Times New Roman"/>
        </w:rPr>
      </w:pPr>
    </w:p>
    <w:tbl>
      <w:tblPr>
        <w:tblW w:w="7969"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2509"/>
        <w:gridCol w:w="3480"/>
        <w:gridCol w:w="1980"/>
      </w:tblGrid>
      <w:tr w:rsidR="00C62C3E" w:rsidRPr="008A052D" w14:paraId="1B757E70" w14:textId="77777777" w:rsidTr="00D3009D">
        <w:trPr>
          <w:trHeight w:val="633"/>
          <w:jc w:val="center"/>
        </w:trPr>
        <w:tc>
          <w:tcPr>
            <w:tcW w:w="2509" w:type="dxa"/>
            <w:shd w:val="clear" w:color="auto" w:fill="D9D9D9"/>
          </w:tcPr>
          <w:p w14:paraId="6D1DA703" w14:textId="77777777" w:rsidR="00C62C3E" w:rsidRPr="008A052D" w:rsidRDefault="00C62C3E" w:rsidP="00D3009D">
            <w:pPr>
              <w:spacing w:after="0" w:line="276" w:lineRule="auto"/>
              <w:rPr>
                <w:rFonts w:ascii="Times New Roman" w:hAnsi="Times New Roman"/>
              </w:rPr>
            </w:pPr>
            <w:r w:rsidRPr="008A052D">
              <w:rPr>
                <w:rFonts w:ascii="Times New Roman" w:hAnsi="Times New Roman"/>
              </w:rPr>
              <w:t>Quel poste occupez-vous au sein de cette école ?</w:t>
            </w:r>
          </w:p>
        </w:tc>
        <w:tc>
          <w:tcPr>
            <w:tcW w:w="3480" w:type="dxa"/>
            <w:shd w:val="clear" w:color="auto" w:fill="D9D9D9"/>
            <w:vAlign w:val="center"/>
          </w:tcPr>
          <w:p w14:paraId="259D0844" w14:textId="77777777" w:rsidR="00C62C3E" w:rsidRPr="0088709E" w:rsidRDefault="00C62C3E" w:rsidP="00D3009D">
            <w:pPr>
              <w:spacing w:after="0" w:line="240" w:lineRule="auto"/>
              <w:rPr>
                <w:rFonts w:asciiTheme="minorHAnsi" w:hAnsiTheme="minorHAnsi" w:cs="Arial"/>
                <w:bCs/>
                <w:sz w:val="16"/>
                <w:szCs w:val="16"/>
              </w:rPr>
            </w:pPr>
            <w:r w:rsidRPr="0088709E">
              <w:rPr>
                <w:rFonts w:asciiTheme="minorHAnsi" w:hAnsiTheme="minorHAnsi" w:cs="Arial"/>
                <w:bCs/>
                <w:iCs/>
                <w:sz w:val="16"/>
                <w:szCs w:val="16"/>
              </w:rPr>
              <w:t xml:space="preserve">1 = Directeur </w:t>
            </w:r>
          </w:p>
          <w:p w14:paraId="1452DB05" w14:textId="77777777" w:rsidR="00C62C3E" w:rsidRPr="0088709E" w:rsidRDefault="002841F1" w:rsidP="00D3009D">
            <w:pPr>
              <w:spacing w:after="0" w:line="240" w:lineRule="auto"/>
              <w:rPr>
                <w:rFonts w:asciiTheme="minorHAnsi" w:hAnsiTheme="minorHAnsi" w:cs="Arial"/>
                <w:bCs/>
                <w:sz w:val="16"/>
                <w:szCs w:val="16"/>
              </w:rPr>
            </w:pPr>
            <w:r>
              <w:rPr>
                <w:rFonts w:ascii="Times New Roman" w:hAnsi="Times New Roman"/>
                <w:bCs/>
                <w:i/>
                <w:noProof/>
                <w:lang w:eastAsia="fr-FR"/>
              </w:rPr>
              <mc:AlternateContent>
                <mc:Choice Requires="wps">
                  <w:drawing>
                    <wp:anchor distT="0" distB="0" distL="114300" distR="114300" simplePos="0" relativeHeight="251658240" behindDoc="0" locked="0" layoutInCell="1" allowOverlap="1" wp14:anchorId="2B864403" wp14:editId="58EBE3B5">
                      <wp:simplePos x="0" y="0"/>
                      <wp:positionH relativeFrom="column">
                        <wp:posOffset>-116205</wp:posOffset>
                      </wp:positionH>
                      <wp:positionV relativeFrom="paragraph">
                        <wp:posOffset>79375</wp:posOffset>
                      </wp:positionV>
                      <wp:extent cx="1048385" cy="187325"/>
                      <wp:effectExtent l="0" t="0" r="18415" b="22225"/>
                      <wp:wrapNone/>
                      <wp:docPr id="36" name="Oval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8385" cy="187325"/>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85DDEC" id="Oval 84" o:spid="_x0000_s1026" style="position:absolute;margin-left:-9.15pt;margin-top:6.25pt;width:82.55pt;height:1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">
                      <v:fill opacity="0"/>
                    </v:oval>
                  </w:pict>
                </mc:Fallback>
              </mc:AlternateContent>
            </w:r>
            <w:r w:rsidR="00C62C3E" w:rsidRPr="0088709E">
              <w:rPr>
                <w:rFonts w:asciiTheme="minorHAnsi" w:hAnsiTheme="minorHAnsi" w:cs="Arial"/>
                <w:bCs/>
                <w:iCs/>
                <w:sz w:val="16"/>
                <w:szCs w:val="16"/>
              </w:rPr>
              <w:t>2= Directeur Adjoint</w:t>
            </w:r>
          </w:p>
          <w:p w14:paraId="49A8F8C7" w14:textId="77777777" w:rsidR="00C62C3E" w:rsidRPr="0088709E" w:rsidRDefault="00C62C3E" w:rsidP="00D3009D">
            <w:pPr>
              <w:tabs>
                <w:tab w:val="left" w:pos="792"/>
              </w:tabs>
              <w:spacing w:after="0" w:line="240" w:lineRule="auto"/>
              <w:rPr>
                <w:rFonts w:asciiTheme="minorHAnsi" w:hAnsiTheme="minorHAnsi" w:cs="Arial"/>
                <w:bCs/>
                <w:iCs/>
                <w:sz w:val="16"/>
                <w:szCs w:val="16"/>
              </w:rPr>
            </w:pPr>
            <w:r w:rsidRPr="0088709E">
              <w:rPr>
                <w:rFonts w:asciiTheme="minorHAnsi" w:hAnsiTheme="minorHAnsi" w:cs="Arial"/>
                <w:bCs/>
                <w:iCs/>
                <w:sz w:val="16"/>
                <w:szCs w:val="16"/>
              </w:rPr>
              <w:t>3 = Enseignant</w:t>
            </w:r>
          </w:p>
          <w:p w14:paraId="725CB957" w14:textId="77777777" w:rsidR="00C62C3E" w:rsidRPr="008A052D" w:rsidRDefault="00C62C3E" w:rsidP="00D3009D">
            <w:pPr>
              <w:spacing w:after="0" w:line="276" w:lineRule="auto"/>
              <w:rPr>
                <w:rFonts w:ascii="Times New Roman" w:hAnsi="Times New Roman"/>
                <w:bCs/>
                <w:i/>
              </w:rPr>
            </w:pPr>
            <w:r w:rsidRPr="0088709E">
              <w:rPr>
                <w:rFonts w:asciiTheme="minorHAnsi" w:hAnsiTheme="minorHAnsi" w:cs="Arial"/>
                <w:bCs/>
                <w:iCs/>
                <w:sz w:val="16"/>
                <w:szCs w:val="16"/>
              </w:rPr>
              <w:t>9 = Autre (préciser) </w:t>
            </w:r>
          </w:p>
          <w:p w14:paraId="6A3F30A5" w14:textId="77777777" w:rsidR="00C62C3E" w:rsidRPr="008A052D" w:rsidRDefault="00C62C3E" w:rsidP="00D3009D">
            <w:pPr>
              <w:spacing w:after="0" w:line="276" w:lineRule="auto"/>
              <w:rPr>
                <w:rFonts w:ascii="Times New Roman" w:hAnsi="Times New Roman"/>
                <w:bCs/>
                <w:i/>
              </w:rPr>
            </w:pPr>
          </w:p>
        </w:tc>
        <w:tc>
          <w:tcPr>
            <w:tcW w:w="1980" w:type="dxa"/>
            <w:shd w:val="clear" w:color="auto" w:fill="D9D9D9"/>
            <w:vAlign w:val="center"/>
          </w:tcPr>
          <w:p w14:paraId="153A1577" w14:textId="77777777" w:rsidR="00C62C3E" w:rsidRPr="008A052D" w:rsidRDefault="00C62C3E" w:rsidP="00D3009D">
            <w:pPr>
              <w:spacing w:after="40" w:line="276" w:lineRule="auto"/>
              <w:jc w:val="center"/>
              <w:rPr>
                <w:rFonts w:ascii="Times New Roman" w:hAnsi="Times New Roman"/>
              </w:rPr>
            </w:pPr>
          </w:p>
          <w:p w14:paraId="705642CE" w14:textId="77777777" w:rsidR="00C62C3E" w:rsidRPr="008A052D" w:rsidRDefault="00C62C3E" w:rsidP="00D3009D">
            <w:pPr>
              <w:spacing w:after="40" w:line="276" w:lineRule="auto"/>
              <w:jc w:val="center"/>
              <w:rPr>
                <w:rFonts w:ascii="Times New Roman" w:hAnsi="Times New Roman"/>
              </w:rPr>
            </w:pPr>
          </w:p>
          <w:p w14:paraId="384DCB1A" w14:textId="77777777" w:rsidR="00C62C3E" w:rsidRPr="008A052D" w:rsidRDefault="00C62C3E" w:rsidP="00D3009D">
            <w:pPr>
              <w:spacing w:after="40" w:line="276" w:lineRule="auto"/>
              <w:rPr>
                <w:rFonts w:ascii="Times New Roman" w:hAnsi="Times New Roman"/>
              </w:rPr>
            </w:pPr>
            <w:r w:rsidRPr="008A052D">
              <w:rPr>
                <w:rFonts w:ascii="Times New Roman" w:hAnsi="Times New Roman"/>
              </w:rPr>
              <w:t>|_</w:t>
            </w:r>
            <w:r>
              <w:rPr>
                <w:rFonts w:ascii="Times New Roman" w:hAnsi="Times New Roman"/>
                <w:u w:val="single"/>
              </w:rPr>
              <w:t>3</w:t>
            </w:r>
            <w:r w:rsidRPr="008A052D">
              <w:rPr>
                <w:rFonts w:ascii="Times New Roman" w:hAnsi="Times New Roman"/>
              </w:rPr>
              <w:t>_| ___________</w:t>
            </w:r>
          </w:p>
        </w:tc>
      </w:tr>
    </w:tbl>
    <w:p w14:paraId="058047F0" w14:textId="77777777" w:rsidR="00C62C3E" w:rsidRPr="008A052D" w:rsidRDefault="00C62C3E" w:rsidP="00C62C3E">
      <w:pPr>
        <w:spacing w:after="0" w:line="276" w:lineRule="auto"/>
        <w:rPr>
          <w:rFonts w:ascii="Times New Roman" w:hAnsi="Times New Roman"/>
        </w:rPr>
      </w:pPr>
    </w:p>
    <w:p w14:paraId="25546CF9" w14:textId="77777777" w:rsidR="00C62C3E" w:rsidRPr="008A052D" w:rsidRDefault="00C62C3E" w:rsidP="00C62C3E">
      <w:pPr>
        <w:keepNext/>
        <w:keepLines/>
        <w:spacing w:before="240" w:after="60" w:line="240" w:lineRule="auto"/>
        <w:outlineLvl w:val="2"/>
        <w:rPr>
          <w:rFonts w:ascii="Times New Roman" w:hAnsi="Times New Roman"/>
          <w:b/>
          <w:bCs/>
          <w:sz w:val="24"/>
          <w:szCs w:val="24"/>
        </w:rPr>
      </w:pPr>
      <w:bookmarkStart w:id="251" w:name="_Toc368907037"/>
      <w:bookmarkStart w:id="252" w:name="_Toc370394638"/>
      <w:bookmarkStart w:id="253" w:name="_Toc374606125"/>
      <w:bookmarkStart w:id="254" w:name="_Toc379555218"/>
      <w:bookmarkStart w:id="255" w:name="_Toc380154107"/>
      <w:bookmarkStart w:id="256" w:name="_Toc380154305"/>
      <w:bookmarkStart w:id="257" w:name="_Toc443215878"/>
      <w:r w:rsidRPr="008A052D">
        <w:rPr>
          <w:rFonts w:ascii="Times New Roman" w:hAnsi="Times New Roman"/>
          <w:b/>
          <w:bCs/>
          <w:sz w:val="24"/>
          <w:szCs w:val="24"/>
        </w:rPr>
        <w:lastRenderedPageBreak/>
        <w:t>4.1.3</w:t>
      </w:r>
      <w:r w:rsidRPr="008A052D">
        <w:rPr>
          <w:rFonts w:ascii="Times New Roman" w:hAnsi="Times New Roman"/>
          <w:b/>
          <w:bCs/>
          <w:sz w:val="24"/>
          <w:szCs w:val="24"/>
        </w:rPr>
        <w:tab/>
        <w:t>Questions à réponses multiples</w:t>
      </w:r>
      <w:bookmarkEnd w:id="251"/>
      <w:bookmarkEnd w:id="252"/>
      <w:bookmarkEnd w:id="253"/>
      <w:bookmarkEnd w:id="254"/>
      <w:bookmarkEnd w:id="255"/>
      <w:bookmarkEnd w:id="256"/>
      <w:bookmarkEnd w:id="257"/>
    </w:p>
    <w:p w14:paraId="32E55B6F" w14:textId="77777777" w:rsidR="00C62C3E" w:rsidRPr="008A052D" w:rsidRDefault="00C62C3E" w:rsidP="00C62C3E">
      <w:pPr>
        <w:keepNext/>
        <w:keepLines/>
        <w:spacing w:after="0" w:line="276" w:lineRule="auto"/>
        <w:rPr>
          <w:rFonts w:ascii="Times New Roman" w:hAnsi="Times New Roman"/>
        </w:rPr>
      </w:pPr>
    </w:p>
    <w:p w14:paraId="23F17609" w14:textId="77777777" w:rsidR="00C62C3E" w:rsidRPr="008A052D" w:rsidRDefault="00C62C3E" w:rsidP="00C62C3E">
      <w:pPr>
        <w:keepNext/>
        <w:keepLines/>
        <w:spacing w:after="0" w:line="276" w:lineRule="auto"/>
        <w:rPr>
          <w:rFonts w:ascii="Times New Roman" w:hAnsi="Times New Roman"/>
          <w:sz w:val="24"/>
          <w:szCs w:val="24"/>
        </w:rPr>
      </w:pPr>
      <w:r w:rsidRPr="008A052D">
        <w:rPr>
          <w:rFonts w:ascii="Times New Roman" w:hAnsi="Times New Roman"/>
          <w:sz w:val="24"/>
          <w:szCs w:val="24"/>
        </w:rPr>
        <w:t>Parfois, une question peut nécessiter plus d'une réponse (mettre une croix devant chaque réponse choisie avant de l’encoder) :</w:t>
      </w:r>
    </w:p>
    <w:p w14:paraId="014A0067" w14:textId="77777777" w:rsidR="00C62C3E" w:rsidRPr="008A052D" w:rsidRDefault="00C62C3E" w:rsidP="00C62C3E">
      <w:pPr>
        <w:spacing w:after="0" w:line="276" w:lineRule="auto"/>
        <w:rPr>
          <w:rFonts w:ascii="Times New Roman" w:hAnsi="Times New Roman"/>
        </w:rPr>
      </w:pPr>
    </w:p>
    <w:tbl>
      <w:tblPr>
        <w:tblW w:w="7583"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firstRow="1" w:lastRow="0" w:firstColumn="1" w:lastColumn="0" w:noHBand="0" w:noVBand="0"/>
      </w:tblPr>
      <w:tblGrid>
        <w:gridCol w:w="2863"/>
        <w:gridCol w:w="3010"/>
        <w:gridCol w:w="1710"/>
      </w:tblGrid>
      <w:tr w:rsidR="00C62C3E" w:rsidRPr="008A052D" w14:paraId="7877979B" w14:textId="77777777" w:rsidTr="00D3009D">
        <w:trPr>
          <w:trHeight w:val="792"/>
          <w:jc w:val="center"/>
        </w:trPr>
        <w:tc>
          <w:tcPr>
            <w:tcW w:w="2863" w:type="dxa"/>
            <w:shd w:val="clear" w:color="auto" w:fill="D9D9D9"/>
          </w:tcPr>
          <w:p w14:paraId="0EFE2DB0" w14:textId="77777777" w:rsidR="00C62C3E" w:rsidRPr="008A052D" w:rsidRDefault="00C62C3E" w:rsidP="00D3009D">
            <w:pPr>
              <w:spacing w:after="0" w:line="276" w:lineRule="auto"/>
              <w:rPr>
                <w:rFonts w:ascii="Times New Roman" w:hAnsi="Times New Roman"/>
                <w:bCs/>
                <w:i/>
              </w:rPr>
            </w:pPr>
            <w:r w:rsidRPr="008A052D">
              <w:rPr>
                <w:rFonts w:ascii="Times New Roman" w:hAnsi="Times New Roman"/>
                <w:bCs/>
              </w:rPr>
              <w:t xml:space="preserve">À quel niveau enseignez-vous ? </w:t>
            </w:r>
          </w:p>
          <w:p w14:paraId="482B6A3E" w14:textId="77777777" w:rsidR="00C62C3E" w:rsidRPr="008A052D" w:rsidRDefault="00C62C3E" w:rsidP="00D3009D">
            <w:pPr>
              <w:spacing w:after="0" w:line="276" w:lineRule="auto"/>
              <w:rPr>
                <w:rFonts w:ascii="Times New Roman" w:hAnsi="Times New Roman"/>
                <w:bCs/>
              </w:rPr>
            </w:pPr>
            <w:r w:rsidRPr="008A052D">
              <w:rPr>
                <w:rFonts w:ascii="Times New Roman" w:hAnsi="Times New Roman"/>
                <w:bCs/>
                <w:i/>
              </w:rPr>
              <w:t>(plusieurs réponses acceptées : laisser un espace entre les réponses)</w:t>
            </w:r>
          </w:p>
        </w:tc>
        <w:tc>
          <w:tcPr>
            <w:tcW w:w="3010" w:type="dxa"/>
            <w:shd w:val="clear" w:color="auto" w:fill="D9D9D9"/>
            <w:vAlign w:val="center"/>
          </w:tcPr>
          <w:p w14:paraId="44979F6F" w14:textId="77777777" w:rsidR="00101046" w:rsidRDefault="00101046" w:rsidP="00101046">
            <w:pPr>
              <w:spacing w:after="0" w:line="240" w:lineRule="auto"/>
              <w:ind w:left="252"/>
              <w:rPr>
                <w:rFonts w:ascii="Arial" w:hAnsi="Arial" w:cs="Arial"/>
                <w:sz w:val="18"/>
                <w:szCs w:val="18"/>
              </w:rPr>
            </w:pPr>
            <w:r w:rsidRPr="00A943E0">
              <w:rPr>
                <w:rFonts w:ascii="Arial" w:hAnsi="Arial" w:cs="Arial"/>
                <w:sz w:val="18"/>
                <w:szCs w:val="18"/>
              </w:rPr>
              <w:t xml:space="preserve">1 </w:t>
            </w:r>
            <w:r>
              <w:rPr>
                <w:rFonts w:ascii="Arial" w:hAnsi="Arial" w:cs="Arial"/>
                <w:sz w:val="18"/>
                <w:szCs w:val="18"/>
              </w:rPr>
              <w:t>=  1</w:t>
            </w:r>
            <w:r w:rsidRPr="00736743">
              <w:rPr>
                <w:rFonts w:ascii="Arial" w:hAnsi="Arial" w:cs="Arial"/>
                <w:sz w:val="18"/>
                <w:szCs w:val="18"/>
                <w:vertAlign w:val="superscript"/>
              </w:rPr>
              <w:t>ere</w:t>
            </w:r>
            <w:r>
              <w:rPr>
                <w:rFonts w:ascii="Arial" w:hAnsi="Arial" w:cs="Arial"/>
                <w:sz w:val="18"/>
                <w:szCs w:val="18"/>
              </w:rPr>
              <w:t xml:space="preserve"> année primaire x</w:t>
            </w:r>
          </w:p>
          <w:p w14:paraId="07CC2B76" w14:textId="77777777" w:rsidR="00101046" w:rsidRDefault="00101046" w:rsidP="00101046">
            <w:pPr>
              <w:spacing w:after="0" w:line="240" w:lineRule="auto"/>
              <w:ind w:left="252"/>
              <w:rPr>
                <w:rFonts w:ascii="Arial" w:hAnsi="Arial" w:cs="Arial"/>
                <w:sz w:val="18"/>
                <w:szCs w:val="18"/>
              </w:rPr>
            </w:pPr>
            <w:r>
              <w:rPr>
                <w:rFonts w:ascii="Arial" w:hAnsi="Arial" w:cs="Arial"/>
                <w:sz w:val="18"/>
                <w:szCs w:val="18"/>
              </w:rPr>
              <w:t>2= 2</w:t>
            </w:r>
            <w:r w:rsidRPr="00B20A46">
              <w:rPr>
                <w:rFonts w:ascii="Arial" w:hAnsi="Arial" w:cs="Arial"/>
                <w:sz w:val="18"/>
                <w:szCs w:val="18"/>
                <w:vertAlign w:val="superscript"/>
              </w:rPr>
              <w:t>e</w:t>
            </w:r>
            <w:r>
              <w:rPr>
                <w:rFonts w:ascii="Arial" w:hAnsi="Arial" w:cs="Arial"/>
                <w:sz w:val="18"/>
                <w:szCs w:val="18"/>
                <w:vertAlign w:val="superscript"/>
              </w:rPr>
              <w:t>m</w:t>
            </w:r>
            <w:r w:rsidRPr="00B20A46">
              <w:rPr>
                <w:rFonts w:ascii="Arial" w:hAnsi="Arial" w:cs="Arial"/>
                <w:sz w:val="18"/>
                <w:szCs w:val="18"/>
                <w:vertAlign w:val="superscript"/>
              </w:rPr>
              <w:t>e</w:t>
            </w:r>
            <w:r>
              <w:rPr>
                <w:rFonts w:ascii="Arial" w:hAnsi="Arial" w:cs="Arial"/>
                <w:sz w:val="18"/>
                <w:szCs w:val="18"/>
              </w:rPr>
              <w:t xml:space="preserve"> année primaire  x</w:t>
            </w:r>
          </w:p>
          <w:p w14:paraId="3EAC01F1" w14:textId="77777777" w:rsidR="00101046" w:rsidRDefault="00101046" w:rsidP="00101046">
            <w:pPr>
              <w:spacing w:after="0" w:line="240" w:lineRule="auto"/>
              <w:ind w:left="252"/>
              <w:rPr>
                <w:rFonts w:ascii="Arial" w:hAnsi="Arial" w:cs="Arial"/>
                <w:sz w:val="18"/>
                <w:szCs w:val="18"/>
              </w:rPr>
            </w:pPr>
            <w:r>
              <w:rPr>
                <w:rFonts w:ascii="Arial" w:hAnsi="Arial" w:cs="Arial"/>
                <w:sz w:val="18"/>
                <w:szCs w:val="18"/>
              </w:rPr>
              <w:t>3= 3</w:t>
            </w:r>
            <w:r w:rsidRPr="00B20A46">
              <w:rPr>
                <w:rFonts w:ascii="Arial" w:hAnsi="Arial" w:cs="Arial"/>
                <w:sz w:val="18"/>
                <w:szCs w:val="18"/>
                <w:vertAlign w:val="superscript"/>
              </w:rPr>
              <w:t>e</w:t>
            </w:r>
            <w:r>
              <w:rPr>
                <w:rFonts w:ascii="Arial" w:hAnsi="Arial" w:cs="Arial"/>
                <w:sz w:val="18"/>
                <w:szCs w:val="18"/>
                <w:vertAlign w:val="superscript"/>
              </w:rPr>
              <w:t>m</w:t>
            </w:r>
            <w:r w:rsidRPr="00B20A46">
              <w:rPr>
                <w:rFonts w:ascii="Arial" w:hAnsi="Arial" w:cs="Arial"/>
                <w:sz w:val="18"/>
                <w:szCs w:val="18"/>
                <w:vertAlign w:val="superscript"/>
              </w:rPr>
              <w:t>e</w:t>
            </w:r>
            <w:r>
              <w:rPr>
                <w:rFonts w:ascii="Arial" w:hAnsi="Arial" w:cs="Arial"/>
                <w:sz w:val="18"/>
                <w:szCs w:val="18"/>
              </w:rPr>
              <w:t xml:space="preserve"> année primaire</w:t>
            </w:r>
          </w:p>
          <w:p w14:paraId="67D35D9B" w14:textId="77777777" w:rsidR="00101046" w:rsidRDefault="00101046" w:rsidP="00101046">
            <w:pPr>
              <w:spacing w:after="0" w:line="240" w:lineRule="auto"/>
              <w:ind w:left="252"/>
              <w:rPr>
                <w:rFonts w:ascii="Arial" w:hAnsi="Arial" w:cs="Arial"/>
                <w:sz w:val="18"/>
                <w:szCs w:val="18"/>
              </w:rPr>
            </w:pPr>
            <w:r>
              <w:rPr>
                <w:rFonts w:ascii="Arial" w:hAnsi="Arial" w:cs="Arial"/>
                <w:sz w:val="18"/>
                <w:szCs w:val="18"/>
              </w:rPr>
              <w:t>4= 4</w:t>
            </w:r>
            <w:r w:rsidRPr="00B20A46">
              <w:rPr>
                <w:rFonts w:ascii="Arial" w:hAnsi="Arial" w:cs="Arial"/>
                <w:sz w:val="18"/>
                <w:szCs w:val="18"/>
                <w:vertAlign w:val="superscript"/>
              </w:rPr>
              <w:t>e</w:t>
            </w:r>
            <w:r>
              <w:rPr>
                <w:rFonts w:ascii="Arial" w:hAnsi="Arial" w:cs="Arial"/>
                <w:sz w:val="18"/>
                <w:szCs w:val="18"/>
                <w:vertAlign w:val="superscript"/>
              </w:rPr>
              <w:t>m</w:t>
            </w:r>
            <w:r w:rsidRPr="00B20A46">
              <w:rPr>
                <w:rFonts w:ascii="Arial" w:hAnsi="Arial" w:cs="Arial"/>
                <w:sz w:val="18"/>
                <w:szCs w:val="18"/>
                <w:vertAlign w:val="superscript"/>
              </w:rPr>
              <w:t>e</w:t>
            </w:r>
            <w:r>
              <w:rPr>
                <w:rFonts w:ascii="Arial" w:hAnsi="Arial" w:cs="Arial"/>
                <w:sz w:val="18"/>
                <w:szCs w:val="18"/>
              </w:rPr>
              <w:t xml:space="preserve"> année primaire   x   </w:t>
            </w:r>
          </w:p>
          <w:p w14:paraId="32BAE218" w14:textId="77777777" w:rsidR="00101046" w:rsidRDefault="00101046" w:rsidP="00101046">
            <w:pPr>
              <w:spacing w:after="0" w:line="240" w:lineRule="auto"/>
              <w:ind w:left="252"/>
              <w:rPr>
                <w:rFonts w:ascii="Arial" w:hAnsi="Arial" w:cs="Arial"/>
                <w:sz w:val="18"/>
                <w:szCs w:val="18"/>
              </w:rPr>
            </w:pPr>
            <w:r>
              <w:rPr>
                <w:rFonts w:ascii="Arial" w:hAnsi="Arial" w:cs="Arial"/>
                <w:sz w:val="18"/>
                <w:szCs w:val="18"/>
              </w:rPr>
              <w:t>5= 5</w:t>
            </w:r>
            <w:r w:rsidRPr="00B20A46">
              <w:rPr>
                <w:rFonts w:ascii="Arial" w:hAnsi="Arial" w:cs="Arial"/>
                <w:sz w:val="18"/>
                <w:szCs w:val="18"/>
                <w:vertAlign w:val="superscript"/>
              </w:rPr>
              <w:t>e</w:t>
            </w:r>
            <w:r>
              <w:rPr>
                <w:rFonts w:ascii="Arial" w:hAnsi="Arial" w:cs="Arial"/>
                <w:sz w:val="18"/>
                <w:szCs w:val="18"/>
                <w:vertAlign w:val="superscript"/>
              </w:rPr>
              <w:t>m</w:t>
            </w:r>
            <w:r w:rsidRPr="00B20A46">
              <w:rPr>
                <w:rFonts w:ascii="Arial" w:hAnsi="Arial" w:cs="Arial"/>
                <w:sz w:val="18"/>
                <w:szCs w:val="18"/>
                <w:vertAlign w:val="superscript"/>
              </w:rPr>
              <w:t>e</w:t>
            </w:r>
            <w:r>
              <w:rPr>
                <w:rFonts w:ascii="Arial" w:hAnsi="Arial" w:cs="Arial"/>
                <w:sz w:val="18"/>
                <w:szCs w:val="18"/>
              </w:rPr>
              <w:t xml:space="preserve"> année primaire</w:t>
            </w:r>
          </w:p>
          <w:p w14:paraId="468083F1" w14:textId="77777777" w:rsidR="00101046" w:rsidRDefault="00101046" w:rsidP="00101046">
            <w:pPr>
              <w:spacing w:after="0" w:line="240" w:lineRule="auto"/>
              <w:ind w:left="252"/>
              <w:rPr>
                <w:rFonts w:ascii="Arial" w:hAnsi="Arial" w:cs="Arial"/>
                <w:sz w:val="18"/>
                <w:szCs w:val="18"/>
              </w:rPr>
            </w:pPr>
            <w:r>
              <w:rPr>
                <w:rFonts w:ascii="Arial" w:hAnsi="Arial" w:cs="Arial"/>
                <w:sz w:val="18"/>
                <w:szCs w:val="18"/>
              </w:rPr>
              <w:t>6= 6</w:t>
            </w:r>
            <w:r w:rsidRPr="00B20A46">
              <w:rPr>
                <w:rFonts w:ascii="Arial" w:hAnsi="Arial" w:cs="Arial"/>
                <w:sz w:val="18"/>
                <w:szCs w:val="18"/>
                <w:vertAlign w:val="superscript"/>
              </w:rPr>
              <w:t>e</w:t>
            </w:r>
            <w:r>
              <w:rPr>
                <w:rFonts w:ascii="Arial" w:hAnsi="Arial" w:cs="Arial"/>
                <w:sz w:val="18"/>
                <w:szCs w:val="18"/>
                <w:vertAlign w:val="superscript"/>
              </w:rPr>
              <w:t>m</w:t>
            </w:r>
            <w:r w:rsidRPr="00B20A46">
              <w:rPr>
                <w:rFonts w:ascii="Arial" w:hAnsi="Arial" w:cs="Arial"/>
                <w:sz w:val="18"/>
                <w:szCs w:val="18"/>
                <w:vertAlign w:val="superscript"/>
              </w:rPr>
              <w:t>e</w:t>
            </w:r>
            <w:r>
              <w:rPr>
                <w:rFonts w:ascii="Arial" w:hAnsi="Arial" w:cs="Arial"/>
                <w:sz w:val="18"/>
                <w:szCs w:val="18"/>
              </w:rPr>
              <w:t xml:space="preserve"> année primaire</w:t>
            </w:r>
          </w:p>
          <w:p w14:paraId="4B528A7E" w14:textId="77777777" w:rsidR="00101046" w:rsidRDefault="00101046" w:rsidP="00101046">
            <w:pPr>
              <w:spacing w:after="0" w:line="240" w:lineRule="auto"/>
              <w:ind w:left="252"/>
              <w:rPr>
                <w:rFonts w:ascii="Arial" w:hAnsi="Arial" w:cs="Arial"/>
                <w:sz w:val="18"/>
                <w:szCs w:val="18"/>
              </w:rPr>
            </w:pPr>
            <w:r>
              <w:rPr>
                <w:rFonts w:ascii="Arial" w:hAnsi="Arial" w:cs="Arial"/>
                <w:sz w:val="18"/>
                <w:szCs w:val="18"/>
              </w:rPr>
              <w:t>7=</w:t>
            </w:r>
            <w:r w:rsidRPr="00A943E0">
              <w:rPr>
                <w:rFonts w:ascii="Arial" w:hAnsi="Arial" w:cs="Arial"/>
                <w:sz w:val="18"/>
                <w:szCs w:val="18"/>
              </w:rPr>
              <w:t xml:space="preserve"> préscolaire 1 </w:t>
            </w:r>
          </w:p>
          <w:p w14:paraId="3897EABA" w14:textId="77777777" w:rsidR="00101046" w:rsidRDefault="00101046" w:rsidP="00A50BF4">
            <w:pPr>
              <w:spacing w:after="0" w:line="240" w:lineRule="auto"/>
              <w:ind w:left="252"/>
              <w:rPr>
                <w:rFonts w:ascii="Arial" w:hAnsi="Arial" w:cs="Arial"/>
                <w:sz w:val="18"/>
                <w:szCs w:val="18"/>
              </w:rPr>
            </w:pPr>
            <w:r>
              <w:rPr>
                <w:rFonts w:ascii="Arial" w:hAnsi="Arial" w:cs="Arial"/>
                <w:sz w:val="18"/>
                <w:szCs w:val="18"/>
              </w:rPr>
              <w:t>8=</w:t>
            </w:r>
            <w:r w:rsidRPr="00A943E0">
              <w:rPr>
                <w:rFonts w:ascii="Arial" w:hAnsi="Arial" w:cs="Arial"/>
                <w:sz w:val="18"/>
                <w:szCs w:val="18"/>
              </w:rPr>
              <w:t xml:space="preserve"> préscolaire 2</w:t>
            </w:r>
            <w:r>
              <w:rPr>
                <w:rFonts w:ascii="Arial" w:hAnsi="Arial" w:cs="Arial"/>
                <w:sz w:val="18"/>
                <w:szCs w:val="18"/>
              </w:rPr>
              <w:t xml:space="preserve">              </w:t>
            </w:r>
          </w:p>
          <w:p w14:paraId="3714AB13" w14:textId="77777777" w:rsidR="00101046" w:rsidRPr="00075358" w:rsidRDefault="00101046" w:rsidP="00101046">
            <w:pPr>
              <w:spacing w:after="0" w:line="240" w:lineRule="auto"/>
              <w:ind w:left="252"/>
              <w:rPr>
                <w:rFonts w:ascii="Arial" w:hAnsi="Arial" w:cs="Arial"/>
                <w:sz w:val="18"/>
                <w:szCs w:val="18"/>
              </w:rPr>
            </w:pPr>
            <w:r>
              <w:rPr>
                <w:rFonts w:ascii="Arial" w:hAnsi="Arial" w:cs="Arial"/>
                <w:sz w:val="18"/>
                <w:szCs w:val="18"/>
              </w:rPr>
              <w:t>9</w:t>
            </w:r>
            <w:r w:rsidRPr="00075358">
              <w:rPr>
                <w:rFonts w:ascii="Arial" w:hAnsi="Arial" w:cs="Arial"/>
                <w:sz w:val="18"/>
                <w:szCs w:val="18"/>
              </w:rPr>
              <w:t>= Besoins spéciaux (CLIS)</w:t>
            </w:r>
          </w:p>
          <w:p w14:paraId="2EF3D903" w14:textId="77777777" w:rsidR="00C62C3E" w:rsidRPr="008A052D" w:rsidRDefault="00C62C3E" w:rsidP="00D3009D">
            <w:pPr>
              <w:autoSpaceDE w:val="0"/>
              <w:autoSpaceDN w:val="0"/>
              <w:spacing w:after="0" w:line="276" w:lineRule="auto"/>
              <w:rPr>
                <w:rFonts w:ascii="Times New Roman" w:hAnsi="Times New Roman"/>
                <w:bCs/>
                <w:i/>
                <w:sz w:val="20"/>
                <w:szCs w:val="20"/>
              </w:rPr>
            </w:pPr>
          </w:p>
          <w:p w14:paraId="5BD90B26" w14:textId="77777777" w:rsidR="00C62C3E" w:rsidRPr="008A052D" w:rsidRDefault="00C62C3E" w:rsidP="00D3009D">
            <w:pPr>
              <w:autoSpaceDE w:val="0"/>
              <w:autoSpaceDN w:val="0"/>
              <w:spacing w:after="0" w:line="276" w:lineRule="auto"/>
              <w:rPr>
                <w:rFonts w:ascii="Times New Roman" w:hAnsi="Times New Roman"/>
                <w:bCs/>
                <w:i/>
              </w:rPr>
            </w:pPr>
            <w:r w:rsidRPr="008A052D">
              <w:rPr>
                <w:rFonts w:ascii="Times New Roman" w:hAnsi="Times New Roman"/>
                <w:bCs/>
                <w:i/>
                <w:sz w:val="20"/>
                <w:szCs w:val="20"/>
              </w:rPr>
              <w:t>[saisir un nombre pour chaque classe où l’enseignant donne cours, jusqu'à 4 classes]</w:t>
            </w:r>
          </w:p>
        </w:tc>
        <w:tc>
          <w:tcPr>
            <w:tcW w:w="1710" w:type="dxa"/>
            <w:shd w:val="clear" w:color="auto" w:fill="D9D9D9"/>
            <w:vAlign w:val="center"/>
          </w:tcPr>
          <w:p w14:paraId="308DA073" w14:textId="77777777" w:rsidR="00C62C3E" w:rsidRPr="008A052D" w:rsidRDefault="00C62C3E" w:rsidP="00D3009D">
            <w:pPr>
              <w:spacing w:after="0" w:line="276" w:lineRule="auto"/>
              <w:jc w:val="center"/>
              <w:rPr>
                <w:rFonts w:ascii="Times New Roman" w:hAnsi="Times New Roman"/>
              </w:rPr>
            </w:pPr>
          </w:p>
          <w:p w14:paraId="445127FB" w14:textId="77777777" w:rsidR="00C62C3E" w:rsidRPr="008A052D" w:rsidRDefault="00C62C3E" w:rsidP="00101046">
            <w:pPr>
              <w:spacing w:after="0" w:line="276" w:lineRule="auto"/>
              <w:jc w:val="center"/>
              <w:rPr>
                <w:rFonts w:ascii="Times New Roman" w:hAnsi="Times New Roman"/>
              </w:rPr>
            </w:pPr>
            <w:r w:rsidRPr="008A052D">
              <w:rPr>
                <w:rFonts w:ascii="Times New Roman" w:hAnsi="Times New Roman"/>
              </w:rPr>
              <w:t>|_</w:t>
            </w:r>
            <w:r w:rsidR="00101046">
              <w:rPr>
                <w:rFonts w:ascii="Times New Roman" w:hAnsi="Times New Roman"/>
                <w:u w:val="single"/>
              </w:rPr>
              <w:t>4</w:t>
            </w:r>
            <w:r w:rsidRPr="008A052D">
              <w:rPr>
                <w:rFonts w:ascii="Times New Roman" w:hAnsi="Times New Roman"/>
              </w:rPr>
              <w:t>_||_</w:t>
            </w:r>
            <w:r w:rsidRPr="008A052D">
              <w:rPr>
                <w:rFonts w:ascii="Times New Roman" w:hAnsi="Times New Roman"/>
                <w:u w:val="single"/>
              </w:rPr>
              <w:t>1</w:t>
            </w:r>
            <w:r w:rsidRPr="008A052D">
              <w:rPr>
                <w:rFonts w:ascii="Times New Roman" w:hAnsi="Times New Roman"/>
              </w:rPr>
              <w:t>_||_</w:t>
            </w:r>
            <w:r w:rsidRPr="008A052D">
              <w:rPr>
                <w:rFonts w:ascii="Times New Roman" w:hAnsi="Times New Roman"/>
                <w:u w:val="single"/>
              </w:rPr>
              <w:t>2</w:t>
            </w:r>
            <w:r w:rsidRPr="008A052D">
              <w:rPr>
                <w:rFonts w:ascii="Times New Roman" w:hAnsi="Times New Roman"/>
              </w:rPr>
              <w:t>||__|</w:t>
            </w:r>
          </w:p>
        </w:tc>
      </w:tr>
    </w:tbl>
    <w:p w14:paraId="1F0003D5" w14:textId="77777777" w:rsidR="00C62C3E" w:rsidRPr="008A052D" w:rsidRDefault="00C62C3E" w:rsidP="00C62C3E">
      <w:pPr>
        <w:spacing w:after="0" w:line="276" w:lineRule="auto"/>
        <w:rPr>
          <w:rFonts w:ascii="Times New Roman" w:hAnsi="Times New Roman"/>
        </w:rPr>
      </w:pPr>
    </w:p>
    <w:p w14:paraId="5E9FB2DB"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 xml:space="preserve">Dans l'exemple ci-dessus, l’enseignant interrogé enseigne </w:t>
      </w:r>
      <w:r w:rsidR="009A70DC">
        <w:rPr>
          <w:rFonts w:ascii="Times New Roman" w:hAnsi="Times New Roman"/>
          <w:sz w:val="24"/>
          <w:szCs w:val="24"/>
        </w:rPr>
        <w:t>en 4</w:t>
      </w:r>
      <w:r w:rsidR="00B92271">
        <w:rPr>
          <w:rFonts w:ascii="Times New Roman" w:hAnsi="Times New Roman"/>
          <w:sz w:val="24"/>
          <w:szCs w:val="24"/>
        </w:rPr>
        <w:t>e</w:t>
      </w:r>
      <w:r w:rsidR="009A70DC">
        <w:rPr>
          <w:rFonts w:ascii="Times New Roman" w:hAnsi="Times New Roman"/>
          <w:sz w:val="24"/>
          <w:szCs w:val="24"/>
          <w:vertAlign w:val="superscript"/>
        </w:rPr>
        <w:t xml:space="preserve"> </w:t>
      </w:r>
      <w:r w:rsidR="009A70DC">
        <w:rPr>
          <w:rFonts w:ascii="Times New Roman" w:hAnsi="Times New Roman"/>
          <w:sz w:val="24"/>
          <w:szCs w:val="24"/>
        </w:rPr>
        <w:t xml:space="preserve"> année, </w:t>
      </w:r>
      <w:r w:rsidRPr="008A052D">
        <w:rPr>
          <w:rFonts w:ascii="Times New Roman" w:hAnsi="Times New Roman"/>
          <w:sz w:val="24"/>
          <w:szCs w:val="24"/>
        </w:rPr>
        <w:t>en 1</w:t>
      </w:r>
      <w:r w:rsidR="009A70DC">
        <w:rPr>
          <w:rFonts w:ascii="Times New Roman" w:hAnsi="Times New Roman"/>
          <w:sz w:val="24"/>
          <w:szCs w:val="24"/>
        </w:rPr>
        <w:t>e</w:t>
      </w:r>
      <w:r w:rsidRPr="008A052D">
        <w:rPr>
          <w:rFonts w:ascii="Times New Roman" w:hAnsi="Times New Roman"/>
          <w:sz w:val="24"/>
          <w:szCs w:val="24"/>
        </w:rPr>
        <w:t>re et 2e années. La quatrième case est vide parce qu’il n’a donné que trois réponses.</w:t>
      </w:r>
    </w:p>
    <w:p w14:paraId="2F9D6968" w14:textId="77777777" w:rsidR="00C62C3E" w:rsidRPr="008A052D" w:rsidRDefault="00C62C3E" w:rsidP="00C62C3E">
      <w:pPr>
        <w:spacing w:after="0" w:line="276" w:lineRule="auto"/>
        <w:rPr>
          <w:rFonts w:ascii="Times New Roman" w:hAnsi="Times New Roman"/>
          <w:sz w:val="24"/>
          <w:szCs w:val="24"/>
        </w:rPr>
      </w:pPr>
    </w:p>
    <w:p w14:paraId="44E17932" w14:textId="77777777" w:rsidR="00C62C3E" w:rsidRPr="008A052D" w:rsidRDefault="00C62C3E" w:rsidP="00C62C3E">
      <w:pPr>
        <w:keepNext/>
        <w:spacing w:before="240" w:after="60" w:line="240" w:lineRule="auto"/>
        <w:outlineLvl w:val="2"/>
        <w:rPr>
          <w:rFonts w:ascii="Times New Roman" w:hAnsi="Times New Roman"/>
          <w:b/>
          <w:bCs/>
          <w:sz w:val="24"/>
          <w:szCs w:val="24"/>
        </w:rPr>
      </w:pPr>
      <w:bookmarkStart w:id="258" w:name="_Toc368907038"/>
      <w:bookmarkStart w:id="259" w:name="_Toc370394639"/>
      <w:bookmarkStart w:id="260" w:name="_Toc374606126"/>
      <w:bookmarkStart w:id="261" w:name="_Toc379555219"/>
      <w:bookmarkStart w:id="262" w:name="_Toc380154108"/>
      <w:bookmarkStart w:id="263" w:name="_Toc380154306"/>
      <w:bookmarkStart w:id="264" w:name="_Toc443215879"/>
      <w:r w:rsidRPr="008A052D">
        <w:rPr>
          <w:rFonts w:ascii="Times New Roman" w:hAnsi="Times New Roman"/>
          <w:b/>
          <w:bCs/>
          <w:sz w:val="24"/>
          <w:szCs w:val="24"/>
        </w:rPr>
        <w:t>4.1.4</w:t>
      </w:r>
      <w:r w:rsidRPr="008A052D">
        <w:rPr>
          <w:rFonts w:ascii="Times New Roman" w:hAnsi="Times New Roman"/>
          <w:b/>
          <w:bCs/>
          <w:sz w:val="24"/>
          <w:szCs w:val="24"/>
        </w:rPr>
        <w:tab/>
        <w:t>Questions à réponse numérique</w:t>
      </w:r>
      <w:bookmarkEnd w:id="258"/>
      <w:bookmarkEnd w:id="259"/>
      <w:bookmarkEnd w:id="260"/>
      <w:bookmarkEnd w:id="261"/>
      <w:bookmarkEnd w:id="262"/>
      <w:bookmarkEnd w:id="263"/>
      <w:bookmarkEnd w:id="264"/>
    </w:p>
    <w:p w14:paraId="18F358C5" w14:textId="77777777" w:rsidR="00C62C3E" w:rsidRPr="008A052D" w:rsidRDefault="00C62C3E" w:rsidP="00C62C3E">
      <w:pPr>
        <w:spacing w:after="0" w:line="276" w:lineRule="auto"/>
        <w:rPr>
          <w:rFonts w:ascii="Times New Roman" w:hAnsi="Times New Roman"/>
          <w:sz w:val="24"/>
          <w:szCs w:val="24"/>
        </w:rPr>
      </w:pPr>
    </w:p>
    <w:p w14:paraId="4AA13CBB"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Les réponses aux questions à « réponse numérique » non pré</w:t>
      </w:r>
      <w:r w:rsidR="00754F6B">
        <w:rPr>
          <w:rFonts w:ascii="Times New Roman" w:hAnsi="Times New Roman"/>
          <w:sz w:val="24"/>
          <w:szCs w:val="24"/>
        </w:rPr>
        <w:t>-</w:t>
      </w:r>
      <w:r w:rsidRPr="008A052D">
        <w:rPr>
          <w:rFonts w:ascii="Times New Roman" w:hAnsi="Times New Roman"/>
          <w:sz w:val="24"/>
          <w:szCs w:val="24"/>
        </w:rPr>
        <w:t>codées doivent également être notées dans l'espace prévu. Par exemple, cette question porte sur le nombre d'enseignants travaillant dans l'école</w:t>
      </w:r>
      <w:r>
        <w:rPr>
          <w:rFonts w:ascii="Times New Roman" w:hAnsi="Times New Roman"/>
          <w:sz w:val="24"/>
          <w:szCs w:val="24"/>
        </w:rPr>
        <w:t xml:space="preserve"> (par ex. 12)</w:t>
      </w:r>
      <w:r w:rsidRPr="008A052D">
        <w:rPr>
          <w:rFonts w:ascii="Times New Roman" w:hAnsi="Times New Roman"/>
          <w:sz w:val="24"/>
          <w:szCs w:val="24"/>
        </w:rPr>
        <w:t>. Saisir le nombre ci-dessous.</w:t>
      </w:r>
    </w:p>
    <w:p w14:paraId="26A3B07F" w14:textId="77777777" w:rsidR="00C62C3E" w:rsidRPr="008A052D" w:rsidRDefault="00C62C3E" w:rsidP="00C62C3E">
      <w:pPr>
        <w:spacing w:after="0" w:line="276" w:lineRule="auto"/>
        <w:rPr>
          <w:rFonts w:ascii="Times New Roman" w:hAnsi="Times New Roman"/>
        </w:rPr>
      </w:pPr>
    </w:p>
    <w:tbl>
      <w:tblPr>
        <w:tblW w:w="4091" w:type="pct"/>
        <w:tblInd w:w="91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A0" w:firstRow="1" w:lastRow="0" w:firstColumn="1" w:lastColumn="0" w:noHBand="0" w:noVBand="0"/>
      </w:tblPr>
      <w:tblGrid>
        <w:gridCol w:w="5359"/>
        <w:gridCol w:w="2059"/>
      </w:tblGrid>
      <w:tr w:rsidR="00C62C3E" w:rsidRPr="008A052D" w14:paraId="13653599" w14:textId="77777777" w:rsidTr="00D3009D">
        <w:trPr>
          <w:trHeight w:val="546"/>
        </w:trPr>
        <w:tc>
          <w:tcPr>
            <w:tcW w:w="3612" w:type="pct"/>
            <w:shd w:val="clear" w:color="auto" w:fill="D9D9D9"/>
          </w:tcPr>
          <w:p w14:paraId="70B6B474" w14:textId="77777777" w:rsidR="00C62C3E" w:rsidRPr="008A052D" w:rsidRDefault="00C62C3E" w:rsidP="00146B12">
            <w:pPr>
              <w:spacing w:after="0" w:line="276" w:lineRule="auto"/>
              <w:rPr>
                <w:rFonts w:ascii="Times New Roman" w:hAnsi="Times New Roman"/>
                <w:bCs/>
                <w:spacing w:val="-74"/>
              </w:rPr>
            </w:pPr>
            <w:r w:rsidRPr="008A052D">
              <w:rPr>
                <w:rFonts w:ascii="Times New Roman" w:hAnsi="Times New Roman"/>
                <w:spacing w:val="4"/>
              </w:rPr>
              <w:t>Combien d’</w:t>
            </w:r>
            <w:r w:rsidRPr="008A052D">
              <w:rPr>
                <w:rFonts w:ascii="Times New Roman" w:hAnsi="Times New Roman"/>
                <w:spacing w:val="4"/>
                <w:u w:val="single"/>
              </w:rPr>
              <w:t>enseignants</w:t>
            </w:r>
            <w:r w:rsidRPr="008A052D">
              <w:rPr>
                <w:rFonts w:ascii="Times New Roman" w:hAnsi="Times New Roman"/>
                <w:spacing w:val="4"/>
              </w:rPr>
              <w:t xml:space="preserve"> travaillent dans cette école ? (Y compris le directeur s’il enseigne) (</w:t>
            </w:r>
            <w:r w:rsidRPr="008A052D">
              <w:rPr>
                <w:rFonts w:ascii="Times New Roman" w:hAnsi="Times New Roman"/>
                <w:bCs/>
                <w:spacing w:val="-74"/>
              </w:rPr>
              <w:t>)</w:t>
            </w:r>
          </w:p>
        </w:tc>
        <w:tc>
          <w:tcPr>
            <w:tcW w:w="1388" w:type="pct"/>
            <w:shd w:val="clear" w:color="auto" w:fill="D9D9D9"/>
            <w:vAlign w:val="center"/>
          </w:tcPr>
          <w:p w14:paraId="2C35A873" w14:textId="77777777" w:rsidR="00C62C3E" w:rsidRPr="008A052D" w:rsidRDefault="00C62C3E" w:rsidP="00D3009D">
            <w:pPr>
              <w:spacing w:after="40" w:line="276" w:lineRule="auto"/>
              <w:jc w:val="center"/>
              <w:rPr>
                <w:rFonts w:ascii="Times New Roman" w:hAnsi="Times New Roman"/>
              </w:rPr>
            </w:pPr>
          </w:p>
          <w:p w14:paraId="218C033E" w14:textId="77777777" w:rsidR="00C62C3E" w:rsidRPr="008A052D" w:rsidRDefault="00C62C3E" w:rsidP="00D3009D">
            <w:pPr>
              <w:spacing w:after="40" w:line="276" w:lineRule="auto"/>
              <w:jc w:val="center"/>
              <w:rPr>
                <w:rFonts w:ascii="Times New Roman" w:hAnsi="Times New Roman"/>
              </w:rPr>
            </w:pPr>
            <w:r w:rsidRPr="008A052D">
              <w:rPr>
                <w:rFonts w:ascii="Times New Roman" w:hAnsi="Times New Roman"/>
              </w:rPr>
              <w:t>|_</w:t>
            </w:r>
            <w:r>
              <w:rPr>
                <w:rFonts w:ascii="Times New Roman" w:hAnsi="Times New Roman"/>
              </w:rPr>
              <w:t>1</w:t>
            </w:r>
            <w:r w:rsidRPr="008A052D">
              <w:rPr>
                <w:rFonts w:ascii="Times New Roman" w:hAnsi="Times New Roman"/>
              </w:rPr>
              <w:t>__| |__</w:t>
            </w:r>
            <w:r>
              <w:rPr>
                <w:rFonts w:ascii="Times New Roman" w:hAnsi="Times New Roman"/>
              </w:rPr>
              <w:t>2</w:t>
            </w:r>
            <w:r w:rsidRPr="008A052D">
              <w:rPr>
                <w:rFonts w:ascii="Times New Roman" w:hAnsi="Times New Roman"/>
              </w:rPr>
              <w:t>_|</w:t>
            </w:r>
          </w:p>
        </w:tc>
      </w:tr>
    </w:tbl>
    <w:p w14:paraId="2CC5DA6B" w14:textId="77777777" w:rsidR="00C62C3E" w:rsidRPr="008A052D" w:rsidRDefault="00C62C3E" w:rsidP="00C62C3E">
      <w:pPr>
        <w:spacing w:after="0" w:line="276" w:lineRule="auto"/>
        <w:rPr>
          <w:rFonts w:ascii="Times New Roman" w:hAnsi="Times New Roman"/>
        </w:rPr>
      </w:pPr>
    </w:p>
    <w:p w14:paraId="3D58F850" w14:textId="77777777" w:rsidR="00C62C3E" w:rsidRPr="008A052D" w:rsidRDefault="00C62C3E" w:rsidP="00C62C3E">
      <w:pPr>
        <w:keepNext/>
        <w:spacing w:before="240" w:after="60" w:line="240" w:lineRule="auto"/>
        <w:outlineLvl w:val="2"/>
        <w:rPr>
          <w:rFonts w:ascii="Times New Roman" w:hAnsi="Times New Roman"/>
          <w:b/>
          <w:bCs/>
          <w:sz w:val="24"/>
          <w:szCs w:val="24"/>
        </w:rPr>
      </w:pPr>
      <w:bookmarkStart w:id="265" w:name="_Toc368907039"/>
      <w:bookmarkStart w:id="266" w:name="_Toc370394640"/>
      <w:bookmarkStart w:id="267" w:name="_Toc374606127"/>
      <w:bookmarkStart w:id="268" w:name="_Toc379555220"/>
      <w:bookmarkStart w:id="269" w:name="_Toc380154109"/>
      <w:bookmarkStart w:id="270" w:name="_Toc380154307"/>
      <w:bookmarkStart w:id="271" w:name="_Toc443215880"/>
      <w:r w:rsidRPr="008A052D">
        <w:rPr>
          <w:rFonts w:ascii="Times New Roman" w:hAnsi="Times New Roman"/>
          <w:b/>
          <w:bCs/>
          <w:sz w:val="24"/>
          <w:szCs w:val="24"/>
        </w:rPr>
        <w:t>4.1.5</w:t>
      </w:r>
      <w:r w:rsidRPr="008A052D">
        <w:rPr>
          <w:rFonts w:ascii="Times New Roman" w:hAnsi="Times New Roman"/>
          <w:b/>
          <w:bCs/>
          <w:sz w:val="24"/>
          <w:szCs w:val="24"/>
        </w:rPr>
        <w:tab/>
        <w:t>Réponses « autre</w:t>
      </w:r>
      <w:bookmarkEnd w:id="265"/>
      <w:bookmarkEnd w:id="266"/>
      <w:bookmarkEnd w:id="267"/>
      <w:bookmarkEnd w:id="268"/>
      <w:bookmarkEnd w:id="269"/>
      <w:bookmarkEnd w:id="270"/>
      <w:r w:rsidRPr="008A052D">
        <w:rPr>
          <w:rFonts w:ascii="Times New Roman" w:hAnsi="Times New Roman"/>
          <w:b/>
          <w:bCs/>
          <w:sz w:val="24"/>
          <w:szCs w:val="24"/>
        </w:rPr>
        <w:t> »</w:t>
      </w:r>
      <w:bookmarkEnd w:id="271"/>
    </w:p>
    <w:p w14:paraId="193AECCE" w14:textId="77777777" w:rsidR="00C62C3E" w:rsidRPr="008A052D" w:rsidRDefault="00C62C3E" w:rsidP="00C62C3E">
      <w:pPr>
        <w:spacing w:after="0" w:line="276" w:lineRule="auto"/>
        <w:rPr>
          <w:rFonts w:ascii="Times New Roman" w:hAnsi="Times New Roman"/>
          <w:sz w:val="24"/>
          <w:szCs w:val="24"/>
        </w:rPr>
      </w:pPr>
    </w:p>
    <w:p w14:paraId="049B6937" w14:textId="77777777" w:rsidR="00C62C3E" w:rsidRPr="008A052D" w:rsidRDefault="00C62C3E" w:rsidP="00C62C3E">
      <w:pPr>
        <w:spacing w:after="0" w:line="276" w:lineRule="auto"/>
        <w:rPr>
          <w:rFonts w:ascii="Times New Roman" w:hAnsi="Times New Roman"/>
          <w:sz w:val="24"/>
          <w:szCs w:val="24"/>
        </w:rPr>
      </w:pPr>
      <w:r w:rsidRPr="008A052D">
        <w:rPr>
          <w:rFonts w:ascii="Times New Roman" w:hAnsi="Times New Roman"/>
          <w:sz w:val="24"/>
          <w:szCs w:val="24"/>
        </w:rPr>
        <w:t>Dans certains cas, les réponses comprennent une catégorie « autre</w:t>
      </w:r>
      <w:r w:rsidR="00EC61DB">
        <w:rPr>
          <w:rFonts w:ascii="Times New Roman" w:hAnsi="Times New Roman"/>
          <w:sz w:val="24"/>
          <w:szCs w:val="24"/>
        </w:rPr>
        <w:t xml:space="preserve"> à préciser</w:t>
      </w:r>
      <w:r w:rsidRPr="008A052D">
        <w:rPr>
          <w:rFonts w:ascii="Times New Roman" w:hAnsi="Times New Roman"/>
          <w:sz w:val="24"/>
          <w:szCs w:val="24"/>
        </w:rPr>
        <w:t> ». Le code « autre </w:t>
      </w:r>
      <w:r w:rsidR="00EC61DB">
        <w:rPr>
          <w:rFonts w:ascii="Times New Roman" w:hAnsi="Times New Roman"/>
          <w:sz w:val="24"/>
          <w:szCs w:val="24"/>
        </w:rPr>
        <w:t>à préciser</w:t>
      </w:r>
      <w:r w:rsidR="00EC61DB" w:rsidRPr="008A052D">
        <w:rPr>
          <w:rFonts w:ascii="Times New Roman" w:hAnsi="Times New Roman"/>
          <w:sz w:val="24"/>
          <w:szCs w:val="24"/>
        </w:rPr>
        <w:t> </w:t>
      </w:r>
      <w:r w:rsidRPr="008A052D">
        <w:rPr>
          <w:rFonts w:ascii="Times New Roman" w:hAnsi="Times New Roman"/>
          <w:sz w:val="24"/>
          <w:szCs w:val="24"/>
        </w:rPr>
        <w:t>» doit être noté chaque fois que la réponse de la personne interrogée est différente de toutes les réponses pré codées proposées pour la question. Écrire la réponse de la personne interrogée à la ligne prévue. Avant d'utiliser le code « autre », assurez-vous que la réponse n’entre dans aucune autre catégorie.</w:t>
      </w:r>
      <w:bookmarkStart w:id="272" w:name="_Toc73534769"/>
      <w:bookmarkStart w:id="273" w:name="_Toc73534800"/>
      <w:bookmarkStart w:id="274" w:name="_Toc202330446"/>
    </w:p>
    <w:p w14:paraId="5920164E" w14:textId="77777777" w:rsidR="00C62C3E" w:rsidRPr="008A052D" w:rsidRDefault="00C62C3E" w:rsidP="00C62C3E">
      <w:pPr>
        <w:keepNext/>
        <w:keepLines/>
        <w:spacing w:before="240" w:after="60" w:line="240" w:lineRule="auto"/>
        <w:outlineLvl w:val="2"/>
        <w:rPr>
          <w:rFonts w:ascii="Times New Roman" w:hAnsi="Times New Roman"/>
          <w:b/>
          <w:bCs/>
          <w:sz w:val="24"/>
          <w:szCs w:val="24"/>
        </w:rPr>
      </w:pPr>
      <w:bookmarkStart w:id="275" w:name="_Toc443215881"/>
      <w:r w:rsidRPr="008A052D">
        <w:rPr>
          <w:rFonts w:ascii="Times New Roman" w:hAnsi="Times New Roman"/>
          <w:b/>
          <w:bCs/>
          <w:sz w:val="24"/>
          <w:szCs w:val="24"/>
        </w:rPr>
        <w:lastRenderedPageBreak/>
        <w:t>4.1.6</w:t>
      </w:r>
      <w:r w:rsidRPr="008A052D">
        <w:rPr>
          <w:rFonts w:ascii="Times New Roman" w:hAnsi="Times New Roman"/>
          <w:b/>
          <w:bCs/>
          <w:sz w:val="24"/>
          <w:szCs w:val="24"/>
        </w:rPr>
        <w:tab/>
        <w:t>Période de référence</w:t>
      </w:r>
      <w:bookmarkEnd w:id="275"/>
    </w:p>
    <w:p w14:paraId="3F04986F" w14:textId="77777777" w:rsidR="00C62C3E" w:rsidRPr="008A052D" w:rsidRDefault="00C62C3E" w:rsidP="00C62C3E">
      <w:pPr>
        <w:keepNext/>
        <w:keepLines/>
        <w:spacing w:after="0" w:line="276" w:lineRule="auto"/>
        <w:rPr>
          <w:rFonts w:ascii="Times New Roman" w:hAnsi="Times New Roman"/>
          <w:sz w:val="24"/>
          <w:szCs w:val="24"/>
        </w:rPr>
      </w:pPr>
    </w:p>
    <w:p w14:paraId="2E58BBF5" w14:textId="77777777" w:rsidR="00C62C3E" w:rsidRPr="008A052D" w:rsidRDefault="00C62C3E" w:rsidP="00C62C3E">
      <w:pPr>
        <w:keepNext/>
        <w:keepLines/>
        <w:spacing w:after="0" w:line="276" w:lineRule="auto"/>
        <w:rPr>
          <w:rFonts w:ascii="Times New Roman" w:hAnsi="Times New Roman"/>
          <w:sz w:val="24"/>
          <w:szCs w:val="24"/>
        </w:rPr>
      </w:pPr>
      <w:r w:rsidRPr="008A052D">
        <w:rPr>
          <w:rFonts w:ascii="Times New Roman" w:hAnsi="Times New Roman"/>
          <w:sz w:val="24"/>
          <w:szCs w:val="24"/>
        </w:rPr>
        <w:t>Parfois les questions posées aux personnes interr</w:t>
      </w:r>
      <w:r>
        <w:rPr>
          <w:rFonts w:ascii="Times New Roman" w:hAnsi="Times New Roman"/>
          <w:sz w:val="24"/>
          <w:szCs w:val="24"/>
        </w:rPr>
        <w:t xml:space="preserve">ogées concernent une période </w:t>
      </w:r>
      <w:r w:rsidRPr="008A052D">
        <w:rPr>
          <w:rFonts w:ascii="Times New Roman" w:hAnsi="Times New Roman"/>
          <w:sz w:val="24"/>
          <w:szCs w:val="24"/>
        </w:rPr>
        <w:t>passé</w:t>
      </w:r>
      <w:r w:rsidR="00010BA8">
        <w:rPr>
          <w:rFonts w:ascii="Times New Roman" w:hAnsi="Times New Roman"/>
          <w:sz w:val="24"/>
          <w:szCs w:val="24"/>
        </w:rPr>
        <w:t>e</w:t>
      </w:r>
      <w:r w:rsidRPr="008A052D">
        <w:rPr>
          <w:rFonts w:ascii="Times New Roman" w:hAnsi="Times New Roman"/>
          <w:sz w:val="24"/>
          <w:szCs w:val="24"/>
        </w:rPr>
        <w:t xml:space="preserve"> déterminée. En d’autres termes, certaines questions comprenant une période de référence permettent de déterminer si et à quelle fréquence une activité particulière a été menée au cours d’une période donnée. C’est ce que l’on appelle la « période de référence » ou « période de rappel ». Cet instrument d’enquête utilise les périodes de référence suivantes :</w:t>
      </w:r>
    </w:p>
    <w:p w14:paraId="1D2F737B" w14:textId="77777777" w:rsidR="00C62C3E" w:rsidRPr="008A052D" w:rsidRDefault="00F31777" w:rsidP="00C62C3E">
      <w:pPr>
        <w:keepNext/>
        <w:keepLines/>
        <w:spacing w:after="0" w:line="276" w:lineRule="auto"/>
        <w:rPr>
          <w:rFonts w:ascii="Times New Roman" w:hAnsi="Times New Roman"/>
        </w:rPr>
      </w:pPr>
      <w:r>
        <w:rPr>
          <w:rFonts w:ascii="Times New Roman" w:hAnsi="Times New Roman"/>
        </w:rPr>
        <w:t xml:space="preserve">Tableau n° 6 : </w:t>
      </w:r>
      <w:r w:rsidR="001042B1">
        <w:rPr>
          <w:rFonts w:ascii="Times New Roman" w:hAnsi="Times New Roman"/>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88"/>
        <w:gridCol w:w="5652"/>
      </w:tblGrid>
      <w:tr w:rsidR="00C62C3E" w:rsidRPr="008A052D" w14:paraId="62D3C95C" w14:textId="77777777" w:rsidTr="00D3009D">
        <w:tc>
          <w:tcPr>
            <w:tcW w:w="2988" w:type="dxa"/>
            <w:shd w:val="pct25" w:color="auto" w:fill="auto"/>
          </w:tcPr>
          <w:p w14:paraId="406E087B" w14:textId="77777777" w:rsidR="00C62C3E" w:rsidRPr="008A052D" w:rsidRDefault="00C62C3E" w:rsidP="00D3009D">
            <w:pPr>
              <w:keepNext/>
              <w:keepLines/>
              <w:spacing w:after="0" w:line="276" w:lineRule="auto"/>
              <w:jc w:val="center"/>
              <w:rPr>
                <w:rFonts w:ascii="Times New Roman" w:hAnsi="Times New Roman"/>
                <w:b/>
                <w:sz w:val="24"/>
                <w:szCs w:val="24"/>
              </w:rPr>
            </w:pPr>
            <w:r w:rsidRPr="008A052D">
              <w:rPr>
                <w:rFonts w:ascii="Times New Roman" w:hAnsi="Times New Roman"/>
                <w:b/>
                <w:sz w:val="24"/>
                <w:szCs w:val="24"/>
              </w:rPr>
              <w:t>Période de référence</w:t>
            </w:r>
          </w:p>
        </w:tc>
        <w:tc>
          <w:tcPr>
            <w:tcW w:w="5652" w:type="dxa"/>
            <w:shd w:val="pct25" w:color="auto" w:fill="auto"/>
          </w:tcPr>
          <w:p w14:paraId="58482582" w14:textId="77777777" w:rsidR="00C62C3E" w:rsidRPr="008A052D" w:rsidRDefault="00C62C3E" w:rsidP="00D3009D">
            <w:pPr>
              <w:keepNext/>
              <w:keepLines/>
              <w:spacing w:after="0" w:line="276" w:lineRule="auto"/>
              <w:jc w:val="center"/>
              <w:rPr>
                <w:rFonts w:ascii="Times New Roman" w:hAnsi="Times New Roman"/>
                <w:b/>
                <w:sz w:val="24"/>
                <w:szCs w:val="24"/>
              </w:rPr>
            </w:pPr>
            <w:r w:rsidRPr="008A052D">
              <w:rPr>
                <w:rFonts w:ascii="Times New Roman" w:hAnsi="Times New Roman"/>
                <w:b/>
                <w:sz w:val="24"/>
                <w:szCs w:val="24"/>
              </w:rPr>
              <w:t>Interprétation</w:t>
            </w:r>
          </w:p>
        </w:tc>
      </w:tr>
      <w:tr w:rsidR="00C62C3E" w:rsidRPr="008A052D" w14:paraId="542E2AEE" w14:textId="77777777" w:rsidTr="00D3009D">
        <w:tc>
          <w:tcPr>
            <w:tcW w:w="2988" w:type="dxa"/>
          </w:tcPr>
          <w:p w14:paraId="71E0C628" w14:textId="77777777" w:rsidR="00C62C3E" w:rsidRPr="008A052D" w:rsidRDefault="00C62C3E" w:rsidP="00D3009D">
            <w:pPr>
              <w:keepNext/>
              <w:keepLines/>
              <w:spacing w:after="0" w:line="276" w:lineRule="auto"/>
              <w:rPr>
                <w:rFonts w:ascii="Times New Roman" w:hAnsi="Times New Roman"/>
                <w:sz w:val="24"/>
                <w:szCs w:val="24"/>
              </w:rPr>
            </w:pPr>
            <w:r w:rsidRPr="008A052D">
              <w:rPr>
                <w:rFonts w:ascii="Times New Roman" w:hAnsi="Times New Roman"/>
                <w:sz w:val="24"/>
                <w:szCs w:val="24"/>
              </w:rPr>
              <w:t>Cette année</w:t>
            </w:r>
          </w:p>
        </w:tc>
        <w:tc>
          <w:tcPr>
            <w:tcW w:w="5652" w:type="dxa"/>
          </w:tcPr>
          <w:p w14:paraId="571ED069" w14:textId="77777777" w:rsidR="00C62C3E" w:rsidRPr="008A052D" w:rsidRDefault="00C62C3E" w:rsidP="001042B1">
            <w:pPr>
              <w:keepNext/>
              <w:keepLines/>
              <w:spacing w:after="0" w:line="276" w:lineRule="auto"/>
              <w:rPr>
                <w:rFonts w:ascii="Times New Roman" w:hAnsi="Times New Roman"/>
                <w:sz w:val="24"/>
                <w:szCs w:val="24"/>
              </w:rPr>
            </w:pPr>
            <w:r w:rsidRPr="0012699D">
              <w:rPr>
                <w:rFonts w:ascii="Times New Roman" w:hAnsi="Times New Roman"/>
                <w:sz w:val="24"/>
                <w:szCs w:val="24"/>
              </w:rPr>
              <w:t xml:space="preserve">Année scolaire en cours – </w:t>
            </w:r>
            <w:r w:rsidR="001042B1">
              <w:rPr>
                <w:rFonts w:ascii="Times New Roman" w:hAnsi="Times New Roman"/>
                <w:sz w:val="24"/>
                <w:szCs w:val="24"/>
              </w:rPr>
              <w:t>octobre</w:t>
            </w:r>
            <w:r w:rsidR="001042B1" w:rsidRPr="0012699D">
              <w:rPr>
                <w:rFonts w:ascii="Times New Roman" w:hAnsi="Times New Roman"/>
                <w:sz w:val="24"/>
                <w:szCs w:val="24"/>
              </w:rPr>
              <w:t xml:space="preserve"> 201</w:t>
            </w:r>
            <w:r w:rsidR="001042B1">
              <w:rPr>
                <w:rFonts w:ascii="Times New Roman" w:hAnsi="Times New Roman"/>
                <w:sz w:val="24"/>
                <w:szCs w:val="24"/>
              </w:rPr>
              <w:t>7</w:t>
            </w:r>
            <w:r w:rsidR="001042B1" w:rsidRPr="0012699D">
              <w:rPr>
                <w:rFonts w:ascii="Times New Roman" w:hAnsi="Times New Roman"/>
                <w:sz w:val="24"/>
                <w:szCs w:val="24"/>
              </w:rPr>
              <w:t xml:space="preserve"> </w:t>
            </w:r>
            <w:r w:rsidRPr="0012699D">
              <w:rPr>
                <w:rFonts w:ascii="Times New Roman" w:hAnsi="Times New Roman"/>
                <w:sz w:val="24"/>
                <w:szCs w:val="24"/>
              </w:rPr>
              <w:t xml:space="preserve">à </w:t>
            </w:r>
            <w:r w:rsidR="001042B1">
              <w:rPr>
                <w:rFonts w:ascii="Times New Roman" w:hAnsi="Times New Roman"/>
                <w:sz w:val="24"/>
                <w:szCs w:val="24"/>
              </w:rPr>
              <w:t>juin</w:t>
            </w:r>
            <w:r w:rsidR="001042B1" w:rsidRPr="0012699D">
              <w:rPr>
                <w:rFonts w:ascii="Times New Roman" w:hAnsi="Times New Roman"/>
                <w:sz w:val="24"/>
                <w:szCs w:val="24"/>
              </w:rPr>
              <w:t xml:space="preserve">  201</w:t>
            </w:r>
            <w:r w:rsidR="001042B1">
              <w:rPr>
                <w:rFonts w:ascii="Times New Roman" w:hAnsi="Times New Roman"/>
                <w:sz w:val="24"/>
                <w:szCs w:val="24"/>
              </w:rPr>
              <w:t>8</w:t>
            </w:r>
          </w:p>
        </w:tc>
      </w:tr>
      <w:tr w:rsidR="00C62C3E" w:rsidRPr="008A052D" w14:paraId="012186E9" w14:textId="77777777" w:rsidTr="00D3009D">
        <w:tc>
          <w:tcPr>
            <w:tcW w:w="2988" w:type="dxa"/>
          </w:tcPr>
          <w:p w14:paraId="0A31BDB0" w14:textId="77777777" w:rsidR="00C62C3E" w:rsidRPr="008A052D" w:rsidRDefault="00C62C3E" w:rsidP="00D3009D">
            <w:pPr>
              <w:keepNext/>
              <w:keepLines/>
              <w:spacing w:after="0" w:line="276" w:lineRule="auto"/>
              <w:rPr>
                <w:rFonts w:ascii="Times New Roman" w:hAnsi="Times New Roman"/>
                <w:sz w:val="24"/>
                <w:szCs w:val="24"/>
              </w:rPr>
            </w:pPr>
            <w:r w:rsidRPr="008A052D">
              <w:rPr>
                <w:rFonts w:ascii="Times New Roman" w:hAnsi="Times New Roman"/>
                <w:sz w:val="24"/>
                <w:szCs w:val="24"/>
              </w:rPr>
              <w:t xml:space="preserve">Année dernière </w:t>
            </w:r>
          </w:p>
        </w:tc>
        <w:tc>
          <w:tcPr>
            <w:tcW w:w="5652" w:type="dxa"/>
          </w:tcPr>
          <w:p w14:paraId="3146B885" w14:textId="77777777" w:rsidR="00C62C3E" w:rsidRPr="001042B1" w:rsidRDefault="00C62C3E" w:rsidP="007175A5">
            <w:pPr>
              <w:keepNext/>
              <w:keepLines/>
              <w:spacing w:after="0" w:line="276" w:lineRule="auto"/>
              <w:rPr>
                <w:rFonts w:ascii="Times New Roman" w:hAnsi="Times New Roman"/>
                <w:sz w:val="24"/>
                <w:szCs w:val="24"/>
              </w:rPr>
            </w:pPr>
            <w:r w:rsidRPr="001042B1">
              <w:rPr>
                <w:rFonts w:ascii="Times New Roman" w:hAnsi="Times New Roman"/>
                <w:sz w:val="24"/>
                <w:szCs w:val="24"/>
              </w:rPr>
              <w:t xml:space="preserve">Année scolaire précédente – </w:t>
            </w:r>
            <w:r w:rsidR="001042B1">
              <w:rPr>
                <w:rFonts w:ascii="Times New Roman" w:hAnsi="Times New Roman"/>
                <w:sz w:val="24"/>
                <w:szCs w:val="24"/>
              </w:rPr>
              <w:t>oc</w:t>
            </w:r>
            <w:r w:rsidR="007175A5">
              <w:rPr>
                <w:rFonts w:ascii="Times New Roman" w:hAnsi="Times New Roman"/>
                <w:sz w:val="24"/>
                <w:szCs w:val="24"/>
              </w:rPr>
              <w:t>tobre</w:t>
            </w:r>
            <w:r w:rsidR="001042B1" w:rsidRPr="001042B1">
              <w:rPr>
                <w:rFonts w:ascii="Times New Roman" w:hAnsi="Times New Roman"/>
                <w:sz w:val="24"/>
                <w:szCs w:val="24"/>
              </w:rPr>
              <w:t xml:space="preserve"> </w:t>
            </w:r>
            <w:r w:rsidR="007175A5" w:rsidRPr="001042B1">
              <w:rPr>
                <w:rFonts w:ascii="Times New Roman" w:hAnsi="Times New Roman"/>
                <w:sz w:val="24"/>
                <w:szCs w:val="24"/>
              </w:rPr>
              <w:t>201</w:t>
            </w:r>
            <w:r w:rsidR="007175A5">
              <w:rPr>
                <w:rFonts w:ascii="Times New Roman" w:hAnsi="Times New Roman"/>
                <w:sz w:val="24"/>
                <w:szCs w:val="24"/>
              </w:rPr>
              <w:t xml:space="preserve">6 </w:t>
            </w:r>
            <w:r w:rsidR="007175A5" w:rsidRPr="001042B1">
              <w:rPr>
                <w:rFonts w:ascii="Times New Roman" w:hAnsi="Times New Roman"/>
                <w:sz w:val="24"/>
                <w:szCs w:val="24"/>
              </w:rPr>
              <w:t xml:space="preserve"> </w:t>
            </w:r>
            <w:r w:rsidRPr="001042B1">
              <w:rPr>
                <w:rFonts w:ascii="Times New Roman" w:hAnsi="Times New Roman"/>
                <w:sz w:val="24"/>
                <w:szCs w:val="24"/>
              </w:rPr>
              <w:t xml:space="preserve">à </w:t>
            </w:r>
            <w:r w:rsidR="007175A5">
              <w:rPr>
                <w:rFonts w:ascii="Times New Roman" w:hAnsi="Times New Roman"/>
                <w:sz w:val="24"/>
                <w:szCs w:val="24"/>
              </w:rPr>
              <w:t>juin</w:t>
            </w:r>
            <w:r w:rsidR="007175A5" w:rsidRPr="001042B1">
              <w:rPr>
                <w:rFonts w:ascii="Times New Roman" w:hAnsi="Times New Roman"/>
                <w:sz w:val="24"/>
                <w:szCs w:val="24"/>
              </w:rPr>
              <w:t xml:space="preserve"> 201</w:t>
            </w:r>
            <w:r w:rsidR="007175A5">
              <w:rPr>
                <w:rFonts w:ascii="Times New Roman" w:hAnsi="Times New Roman"/>
                <w:sz w:val="24"/>
                <w:szCs w:val="24"/>
              </w:rPr>
              <w:t>7</w:t>
            </w:r>
          </w:p>
        </w:tc>
      </w:tr>
      <w:tr w:rsidR="00C62C3E" w:rsidRPr="008A052D" w14:paraId="2A771397" w14:textId="77777777" w:rsidTr="00D3009D">
        <w:tc>
          <w:tcPr>
            <w:tcW w:w="2988" w:type="dxa"/>
          </w:tcPr>
          <w:p w14:paraId="7E413BC8" w14:textId="77777777" w:rsidR="00C62C3E" w:rsidRPr="008A052D" w:rsidRDefault="00C62C3E" w:rsidP="00D3009D">
            <w:pPr>
              <w:keepNext/>
              <w:keepLines/>
              <w:spacing w:after="0" w:line="276" w:lineRule="auto"/>
              <w:rPr>
                <w:rFonts w:ascii="Times New Roman" w:hAnsi="Times New Roman"/>
                <w:sz w:val="24"/>
                <w:szCs w:val="24"/>
              </w:rPr>
            </w:pPr>
            <w:r w:rsidRPr="008A052D">
              <w:rPr>
                <w:rFonts w:ascii="Times New Roman" w:hAnsi="Times New Roman"/>
                <w:sz w:val="24"/>
                <w:szCs w:val="24"/>
              </w:rPr>
              <w:t>12 mois précédant l'entretien</w:t>
            </w:r>
          </w:p>
        </w:tc>
        <w:tc>
          <w:tcPr>
            <w:tcW w:w="5652" w:type="dxa"/>
          </w:tcPr>
          <w:p w14:paraId="279F6F21" w14:textId="77777777" w:rsidR="00C62C3E" w:rsidRPr="008A052D" w:rsidRDefault="00C62C3E" w:rsidP="00D3009D">
            <w:pPr>
              <w:keepNext/>
              <w:keepLines/>
              <w:spacing w:after="0" w:line="276" w:lineRule="auto"/>
              <w:rPr>
                <w:rFonts w:ascii="Times New Roman" w:hAnsi="Times New Roman"/>
                <w:sz w:val="24"/>
                <w:szCs w:val="24"/>
              </w:rPr>
            </w:pPr>
            <w:r w:rsidRPr="008A052D">
              <w:rPr>
                <w:rFonts w:ascii="Times New Roman" w:hAnsi="Times New Roman"/>
                <w:sz w:val="24"/>
                <w:szCs w:val="24"/>
              </w:rPr>
              <w:t>Suffisamment explicite</w:t>
            </w:r>
          </w:p>
        </w:tc>
      </w:tr>
      <w:tr w:rsidR="00C62C3E" w:rsidRPr="008A052D" w14:paraId="249B7754" w14:textId="77777777" w:rsidTr="00D3009D">
        <w:tc>
          <w:tcPr>
            <w:tcW w:w="2988" w:type="dxa"/>
          </w:tcPr>
          <w:p w14:paraId="35375016" w14:textId="77777777" w:rsidR="00C62C3E" w:rsidRPr="0012699D" w:rsidRDefault="00C62C3E" w:rsidP="00D3009D">
            <w:pPr>
              <w:keepNext/>
              <w:keepLines/>
              <w:spacing w:after="0" w:line="276" w:lineRule="auto"/>
              <w:rPr>
                <w:rFonts w:ascii="Times New Roman" w:hAnsi="Times New Roman"/>
                <w:sz w:val="24"/>
                <w:szCs w:val="24"/>
              </w:rPr>
            </w:pPr>
          </w:p>
        </w:tc>
        <w:tc>
          <w:tcPr>
            <w:tcW w:w="5652" w:type="dxa"/>
          </w:tcPr>
          <w:p w14:paraId="260839BB" w14:textId="77777777" w:rsidR="00C62C3E" w:rsidRPr="0012699D" w:rsidRDefault="00C62C3E" w:rsidP="00D3009D">
            <w:pPr>
              <w:keepNext/>
              <w:keepLines/>
              <w:spacing w:after="0" w:line="276" w:lineRule="auto"/>
              <w:rPr>
                <w:rFonts w:ascii="Times New Roman" w:hAnsi="Times New Roman"/>
                <w:sz w:val="24"/>
                <w:szCs w:val="24"/>
              </w:rPr>
            </w:pPr>
          </w:p>
        </w:tc>
      </w:tr>
    </w:tbl>
    <w:p w14:paraId="7B3D946C" w14:textId="77777777" w:rsidR="00C62C3E" w:rsidRPr="008A052D" w:rsidRDefault="00C62C3E" w:rsidP="00C62C3E">
      <w:pPr>
        <w:keepNext/>
        <w:spacing w:before="240" w:after="60" w:line="240" w:lineRule="auto"/>
        <w:outlineLvl w:val="2"/>
        <w:rPr>
          <w:rFonts w:ascii="Times New Roman" w:hAnsi="Times New Roman"/>
          <w:b/>
          <w:bCs/>
          <w:sz w:val="24"/>
          <w:szCs w:val="24"/>
        </w:rPr>
      </w:pPr>
      <w:bookmarkStart w:id="276" w:name="_Toc256528750"/>
      <w:bookmarkStart w:id="277" w:name="_Toc325380973"/>
      <w:bookmarkStart w:id="278" w:name="_Toc368907041"/>
      <w:bookmarkStart w:id="279" w:name="_Toc370394642"/>
      <w:bookmarkStart w:id="280" w:name="_Toc374606129"/>
      <w:bookmarkStart w:id="281" w:name="_Toc379555222"/>
      <w:bookmarkStart w:id="282" w:name="_Toc380154111"/>
      <w:bookmarkStart w:id="283" w:name="_Toc380154309"/>
      <w:bookmarkStart w:id="284" w:name="_Toc443215882"/>
      <w:r w:rsidRPr="008A052D">
        <w:rPr>
          <w:rFonts w:ascii="Times New Roman" w:hAnsi="Times New Roman"/>
          <w:b/>
          <w:bCs/>
          <w:sz w:val="24"/>
          <w:szCs w:val="24"/>
        </w:rPr>
        <w:t>4.1.7</w:t>
      </w:r>
      <w:r w:rsidRPr="008A052D">
        <w:rPr>
          <w:rFonts w:ascii="Times New Roman" w:hAnsi="Times New Roman"/>
          <w:b/>
          <w:bCs/>
          <w:sz w:val="24"/>
          <w:szCs w:val="24"/>
        </w:rPr>
        <w:tab/>
      </w:r>
      <w:bookmarkStart w:id="285" w:name="_Toc335904058"/>
      <w:bookmarkEnd w:id="272"/>
      <w:bookmarkEnd w:id="273"/>
      <w:bookmarkEnd w:id="274"/>
      <w:bookmarkEnd w:id="276"/>
      <w:bookmarkEnd w:id="277"/>
      <w:bookmarkEnd w:id="278"/>
      <w:bookmarkEnd w:id="279"/>
      <w:bookmarkEnd w:id="280"/>
      <w:bookmarkEnd w:id="281"/>
      <w:bookmarkEnd w:id="282"/>
      <w:bookmarkEnd w:id="283"/>
      <w:r w:rsidRPr="008A052D">
        <w:rPr>
          <w:rFonts w:ascii="Times New Roman" w:hAnsi="Times New Roman"/>
          <w:b/>
          <w:bCs/>
          <w:sz w:val="24"/>
          <w:szCs w:val="24"/>
        </w:rPr>
        <w:t>Suivre correctement les sauts</w:t>
      </w:r>
      <w:bookmarkEnd w:id="285"/>
      <w:r>
        <w:rPr>
          <w:rFonts w:ascii="Times New Roman" w:hAnsi="Times New Roman"/>
          <w:b/>
          <w:bCs/>
          <w:sz w:val="24"/>
          <w:szCs w:val="24"/>
        </w:rPr>
        <w:t xml:space="preserve"> de questions</w:t>
      </w:r>
      <w:bookmarkEnd w:id="284"/>
    </w:p>
    <w:p w14:paraId="0473FB4F" w14:textId="77777777" w:rsidR="00C62C3E" w:rsidRPr="008A052D" w:rsidRDefault="00C62C3E" w:rsidP="00C62C3E">
      <w:pPr>
        <w:spacing w:after="0" w:line="276" w:lineRule="auto"/>
        <w:rPr>
          <w:rFonts w:ascii="Times New Roman" w:hAnsi="Times New Roman"/>
          <w:sz w:val="24"/>
          <w:szCs w:val="24"/>
        </w:rPr>
      </w:pPr>
    </w:p>
    <w:p w14:paraId="707CB3C7" w14:textId="77777777" w:rsidR="00C62C3E" w:rsidRPr="008A052D" w:rsidRDefault="00C62C3E" w:rsidP="00010BA8">
      <w:pPr>
        <w:spacing w:after="0" w:line="276" w:lineRule="auto"/>
        <w:rPr>
          <w:rFonts w:ascii="Times New Roman" w:hAnsi="Times New Roman"/>
          <w:sz w:val="24"/>
          <w:szCs w:val="24"/>
        </w:rPr>
      </w:pPr>
      <w:r w:rsidRPr="008A052D">
        <w:rPr>
          <w:rFonts w:ascii="Times New Roman" w:hAnsi="Times New Roman"/>
          <w:sz w:val="24"/>
          <w:szCs w:val="24"/>
        </w:rPr>
        <w:t xml:space="preserve">Dans les cas où une réponse particulière rend les questions suivantes non </w:t>
      </w:r>
      <w:r w:rsidR="00010BA8">
        <w:rPr>
          <w:rFonts w:ascii="Times New Roman" w:hAnsi="Times New Roman"/>
          <w:sz w:val="24"/>
          <w:szCs w:val="24"/>
        </w:rPr>
        <w:t>applicables</w:t>
      </w:r>
      <w:r w:rsidRPr="008A052D">
        <w:rPr>
          <w:rFonts w:ascii="Times New Roman" w:hAnsi="Times New Roman"/>
          <w:sz w:val="24"/>
          <w:szCs w:val="24"/>
        </w:rPr>
        <w:t xml:space="preserve">, une instruction en ce sens est donnée et le symbole « </w:t>
      </w:r>
      <w:r w:rsidRPr="00CB66C7">
        <w:rPr>
          <w:rFonts w:ascii="Times New Roman" w:hAnsi="Times New Roman"/>
          <w:b/>
          <w:sz w:val="28"/>
          <w:szCs w:val="28"/>
        </w:rPr>
        <w:t>→</w:t>
      </w:r>
      <w:r w:rsidRPr="008A052D">
        <w:rPr>
          <w:rFonts w:ascii="Times New Roman" w:hAnsi="Times New Roman"/>
          <w:sz w:val="24"/>
          <w:szCs w:val="24"/>
        </w:rPr>
        <w:t> » apparaît, suivi du numéro de la question à laquelle l’enquêteur doit passer.</w:t>
      </w:r>
    </w:p>
    <w:p w14:paraId="7B09CE54" w14:textId="77777777" w:rsidR="00C62C3E" w:rsidRPr="008A052D" w:rsidRDefault="00C62C3E" w:rsidP="00C62C3E">
      <w:pPr>
        <w:spacing w:after="0" w:line="276" w:lineRule="auto"/>
        <w:rPr>
          <w:rFonts w:ascii="Times New Roman" w:hAnsi="Times New Roman"/>
          <w:sz w:val="24"/>
          <w:szCs w:val="24"/>
        </w:rPr>
      </w:pPr>
    </w:p>
    <w:p w14:paraId="423D623A" w14:textId="77777777" w:rsidR="00C62C3E" w:rsidRDefault="00C62C3E" w:rsidP="00010BA8">
      <w:pPr>
        <w:spacing w:after="0" w:line="276" w:lineRule="auto"/>
        <w:jc w:val="both"/>
        <w:rPr>
          <w:rFonts w:ascii="Times New Roman" w:hAnsi="Times New Roman"/>
          <w:sz w:val="24"/>
          <w:szCs w:val="24"/>
          <w:lang w:eastAsia="fr-FR"/>
        </w:rPr>
      </w:pPr>
      <w:bookmarkStart w:id="286" w:name="_Toc73534770"/>
      <w:bookmarkStart w:id="287" w:name="_Toc73534801"/>
      <w:bookmarkStart w:id="288" w:name="_Toc202330447"/>
      <w:bookmarkStart w:id="289" w:name="_Toc256528751"/>
      <w:bookmarkStart w:id="290" w:name="_Toc325380974"/>
      <w:bookmarkStart w:id="291" w:name="_Toc368907042"/>
      <w:bookmarkStart w:id="292" w:name="_Toc370394643"/>
      <w:bookmarkStart w:id="293" w:name="_Toc374606130"/>
      <w:bookmarkStart w:id="294" w:name="_Toc379555223"/>
      <w:bookmarkStart w:id="295" w:name="_Toc380154112"/>
      <w:bookmarkStart w:id="296" w:name="_Toc380154310"/>
      <w:r w:rsidRPr="008A052D">
        <w:rPr>
          <w:rFonts w:ascii="Times New Roman" w:hAnsi="Times New Roman"/>
          <w:sz w:val="24"/>
          <w:szCs w:val="24"/>
          <w:lang w:eastAsia="fr-FR"/>
        </w:rPr>
        <w:t xml:space="preserve">Il est important de respecter strictement ces instructions. Si, d’une part, des questions non </w:t>
      </w:r>
      <w:r w:rsidR="00010BA8">
        <w:rPr>
          <w:rFonts w:ascii="Times New Roman" w:hAnsi="Times New Roman"/>
          <w:sz w:val="24"/>
          <w:szCs w:val="24"/>
        </w:rPr>
        <w:t>applicables (pour la personne interviewée c</w:t>
      </w:r>
      <w:r w:rsidR="009A70DC">
        <w:rPr>
          <w:rFonts w:ascii="Times New Roman" w:hAnsi="Times New Roman"/>
          <w:sz w:val="24"/>
          <w:szCs w:val="24"/>
        </w:rPr>
        <w:t>-</w:t>
      </w:r>
      <w:r w:rsidR="00010BA8">
        <w:rPr>
          <w:rFonts w:ascii="Times New Roman" w:hAnsi="Times New Roman"/>
          <w:sz w:val="24"/>
          <w:szCs w:val="24"/>
        </w:rPr>
        <w:t>à</w:t>
      </w:r>
      <w:r w:rsidR="009A70DC">
        <w:rPr>
          <w:rFonts w:ascii="Times New Roman" w:hAnsi="Times New Roman"/>
          <w:sz w:val="24"/>
          <w:szCs w:val="24"/>
        </w:rPr>
        <w:t>-</w:t>
      </w:r>
      <w:r w:rsidR="00010BA8">
        <w:rPr>
          <w:rFonts w:ascii="Times New Roman" w:hAnsi="Times New Roman"/>
          <w:sz w:val="24"/>
          <w:szCs w:val="24"/>
        </w:rPr>
        <w:t>d ne le concerne pas)</w:t>
      </w:r>
      <w:r w:rsidR="009A70DC">
        <w:rPr>
          <w:rFonts w:ascii="Times New Roman" w:hAnsi="Times New Roman"/>
          <w:sz w:val="24"/>
          <w:szCs w:val="24"/>
        </w:rPr>
        <w:t xml:space="preserve"> </w:t>
      </w:r>
      <w:r w:rsidRPr="008A052D">
        <w:rPr>
          <w:rFonts w:ascii="Times New Roman" w:hAnsi="Times New Roman"/>
          <w:sz w:val="24"/>
          <w:szCs w:val="24"/>
          <w:lang w:eastAsia="fr-FR"/>
        </w:rPr>
        <w:t>sont posées, cela peut provoquer chez la personne interrogée de l’irritation ou du désintérêt. Si, en revanche, l’enquêteur saute par inadvertance une question pertinente en suivant incorrectement un saut, des informations précieuses risquent d’être perdues. Une réponse doit être donnée à chacune des questions figurant sur le formulaire d’enquête sauf si une omission est indiquée par un saut ou si la personne interrogée refuse de répondre à la question. Il est donc essentiel que les enquêteurs maîtrisent parfaitement les questionnaires au point de manipuler les différentes articulation</w:t>
      </w:r>
      <w:r w:rsidR="00754F6B">
        <w:rPr>
          <w:rFonts w:ascii="Times New Roman" w:hAnsi="Times New Roman"/>
          <w:sz w:val="24"/>
          <w:szCs w:val="24"/>
          <w:lang w:eastAsia="fr-FR"/>
        </w:rPr>
        <w:t>s</w:t>
      </w:r>
      <w:r w:rsidRPr="008A052D">
        <w:rPr>
          <w:rFonts w:ascii="Times New Roman" w:hAnsi="Times New Roman"/>
          <w:sz w:val="24"/>
          <w:szCs w:val="24"/>
          <w:lang w:eastAsia="fr-FR"/>
        </w:rPr>
        <w:t xml:space="preserve"> conformément à leur structure et </w:t>
      </w:r>
      <w:r w:rsidR="00010BA8" w:rsidRPr="008A052D">
        <w:rPr>
          <w:rFonts w:ascii="Times New Roman" w:hAnsi="Times New Roman"/>
          <w:sz w:val="24"/>
          <w:szCs w:val="24"/>
          <w:lang w:eastAsia="fr-FR"/>
        </w:rPr>
        <w:t>qu’ils soient</w:t>
      </w:r>
      <w:r w:rsidRPr="008A052D">
        <w:rPr>
          <w:rFonts w:ascii="Times New Roman" w:hAnsi="Times New Roman"/>
          <w:sz w:val="24"/>
          <w:szCs w:val="24"/>
          <w:lang w:eastAsia="fr-FR"/>
        </w:rPr>
        <w:t xml:space="preserve"> très consciencieux lorsqu'ils suivent les sauts.</w:t>
      </w:r>
      <w:r w:rsidR="00010BA8">
        <w:rPr>
          <w:rFonts w:ascii="Times New Roman" w:hAnsi="Times New Roman"/>
          <w:sz w:val="24"/>
          <w:szCs w:val="24"/>
          <w:lang w:eastAsia="fr-FR"/>
        </w:rPr>
        <w:t xml:space="preserve"> De toute façon, les sauts</w:t>
      </w:r>
      <w:r w:rsidR="009A70DC">
        <w:rPr>
          <w:rFonts w:ascii="Times New Roman" w:hAnsi="Times New Roman"/>
          <w:sz w:val="24"/>
          <w:szCs w:val="24"/>
          <w:lang w:eastAsia="fr-FR"/>
        </w:rPr>
        <w:t xml:space="preserve"> </w:t>
      </w:r>
      <w:r w:rsidR="00010BA8">
        <w:rPr>
          <w:rFonts w:ascii="Times New Roman" w:hAnsi="Times New Roman"/>
          <w:sz w:val="24"/>
          <w:szCs w:val="24"/>
          <w:lang w:eastAsia="fr-FR"/>
        </w:rPr>
        <w:t>sont programmés dans l’application informatique, et l’enquêteur doit respecter le sens de saisie et ne pas faire de fausses</w:t>
      </w:r>
      <w:r w:rsidR="009A70DC">
        <w:rPr>
          <w:rFonts w:ascii="Times New Roman" w:hAnsi="Times New Roman"/>
          <w:sz w:val="24"/>
          <w:szCs w:val="24"/>
          <w:lang w:eastAsia="fr-FR"/>
        </w:rPr>
        <w:t xml:space="preserve"> </w:t>
      </w:r>
      <w:r w:rsidR="0080455B">
        <w:rPr>
          <w:rFonts w:ascii="Times New Roman" w:hAnsi="Times New Roman"/>
          <w:sz w:val="24"/>
          <w:szCs w:val="24"/>
          <w:lang w:eastAsia="fr-FR"/>
        </w:rPr>
        <w:t>manipulations</w:t>
      </w:r>
      <w:r w:rsidR="00010BA8">
        <w:rPr>
          <w:rFonts w:ascii="Times New Roman" w:hAnsi="Times New Roman"/>
          <w:sz w:val="24"/>
          <w:szCs w:val="24"/>
          <w:lang w:eastAsia="fr-FR"/>
        </w:rPr>
        <w:t>.</w:t>
      </w:r>
    </w:p>
    <w:p w14:paraId="47EE32B2" w14:textId="77777777" w:rsidR="00DC3E29" w:rsidRDefault="00DC3E29" w:rsidP="00FD23AB">
      <w:pPr>
        <w:spacing w:after="0" w:line="276" w:lineRule="auto"/>
        <w:jc w:val="both"/>
        <w:rPr>
          <w:rFonts w:ascii="Times New Roman" w:hAnsi="Times New Roman"/>
          <w:sz w:val="24"/>
          <w:szCs w:val="24"/>
          <w:lang w:eastAsia="fr-FR"/>
        </w:rPr>
      </w:pPr>
    </w:p>
    <w:p w14:paraId="181BB886" w14:textId="77777777" w:rsidR="00DC3E29" w:rsidRPr="008A052D" w:rsidRDefault="00DC3E29" w:rsidP="00FD23AB">
      <w:pPr>
        <w:spacing w:after="0" w:line="276" w:lineRule="auto"/>
        <w:jc w:val="both"/>
        <w:rPr>
          <w:rFonts w:ascii="Times New Roman" w:hAnsi="Times New Roman"/>
          <w:sz w:val="24"/>
          <w:szCs w:val="24"/>
          <w:lang w:eastAsia="fr-FR"/>
        </w:rPr>
      </w:pPr>
    </w:p>
    <w:p w14:paraId="7A82A8B2" w14:textId="77777777" w:rsidR="00C62C3E" w:rsidRPr="008A052D" w:rsidRDefault="00C62C3E" w:rsidP="007175A5">
      <w:pPr>
        <w:keepNext/>
        <w:spacing w:before="240" w:after="60" w:line="240" w:lineRule="auto"/>
        <w:jc w:val="both"/>
        <w:outlineLvl w:val="2"/>
        <w:rPr>
          <w:rFonts w:ascii="Times New Roman" w:hAnsi="Times New Roman"/>
          <w:b/>
          <w:bCs/>
          <w:sz w:val="24"/>
          <w:szCs w:val="24"/>
        </w:rPr>
      </w:pPr>
      <w:bookmarkStart w:id="297" w:name="_Toc443215883"/>
      <w:r w:rsidRPr="008A052D">
        <w:rPr>
          <w:rFonts w:ascii="Times New Roman" w:hAnsi="Times New Roman"/>
          <w:b/>
          <w:bCs/>
          <w:sz w:val="24"/>
          <w:szCs w:val="24"/>
        </w:rPr>
        <w:t>4.1.8</w:t>
      </w:r>
      <w:r w:rsidRPr="008A052D">
        <w:rPr>
          <w:rFonts w:ascii="Times New Roman" w:hAnsi="Times New Roman"/>
          <w:b/>
          <w:bCs/>
          <w:sz w:val="24"/>
          <w:szCs w:val="24"/>
        </w:rPr>
        <w:tab/>
        <w:t>Correction des erreurs</w:t>
      </w:r>
      <w:bookmarkEnd w:id="286"/>
      <w:bookmarkEnd w:id="287"/>
      <w:bookmarkEnd w:id="288"/>
      <w:bookmarkEnd w:id="289"/>
      <w:bookmarkEnd w:id="290"/>
      <w:bookmarkEnd w:id="291"/>
      <w:bookmarkEnd w:id="292"/>
      <w:bookmarkEnd w:id="293"/>
      <w:bookmarkEnd w:id="294"/>
      <w:bookmarkEnd w:id="295"/>
      <w:bookmarkEnd w:id="296"/>
      <w:r>
        <w:rPr>
          <w:rFonts w:ascii="Times New Roman" w:hAnsi="Times New Roman"/>
          <w:b/>
          <w:bCs/>
          <w:sz w:val="24"/>
          <w:szCs w:val="24"/>
        </w:rPr>
        <w:t xml:space="preserve"> pour </w:t>
      </w:r>
      <w:r w:rsidR="007175A5">
        <w:rPr>
          <w:rFonts w:ascii="Times New Roman" w:hAnsi="Times New Roman"/>
          <w:b/>
          <w:bCs/>
          <w:sz w:val="24"/>
          <w:szCs w:val="24"/>
        </w:rPr>
        <w:t xml:space="preserve">tous </w:t>
      </w:r>
      <w:r>
        <w:rPr>
          <w:rFonts w:ascii="Times New Roman" w:hAnsi="Times New Roman"/>
          <w:b/>
          <w:bCs/>
          <w:sz w:val="24"/>
          <w:szCs w:val="24"/>
        </w:rPr>
        <w:t xml:space="preserve">les modules </w:t>
      </w:r>
      <w:bookmarkEnd w:id="297"/>
    </w:p>
    <w:p w14:paraId="018EA177"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 xml:space="preserve">Il est très important de noter soigneusement toutes les réponses. Pour les réponses pré codées, assurez-vous que vous écrivez attentivement le code de la réponse correcte. Pour les questions ouvertes, la réponse doit être écrite de façon lisible et </w:t>
      </w:r>
      <w:r w:rsidRPr="0012699D">
        <w:rPr>
          <w:rFonts w:ascii="Times New Roman" w:hAnsi="Times New Roman"/>
          <w:sz w:val="24"/>
          <w:szCs w:val="24"/>
        </w:rPr>
        <w:t>en utilisant UNIQUEMENT des lettres majuscules.</w:t>
      </w:r>
      <w:r w:rsidRPr="008A052D">
        <w:rPr>
          <w:rFonts w:ascii="Times New Roman" w:hAnsi="Times New Roman"/>
          <w:sz w:val="24"/>
          <w:szCs w:val="24"/>
        </w:rPr>
        <w:t xml:space="preserve"> Si vous faites une erreur en saisissant la réponse de </w:t>
      </w:r>
      <w:r w:rsidRPr="008A052D">
        <w:rPr>
          <w:rFonts w:ascii="Times New Roman" w:hAnsi="Times New Roman"/>
          <w:sz w:val="24"/>
          <w:szCs w:val="24"/>
          <w:lang w:eastAsia="fr-FR"/>
        </w:rPr>
        <w:t>la personne que vous interrogez</w:t>
      </w:r>
      <w:r w:rsidRPr="008A052D">
        <w:rPr>
          <w:rFonts w:ascii="Times New Roman" w:hAnsi="Times New Roman"/>
          <w:sz w:val="24"/>
          <w:szCs w:val="24"/>
        </w:rPr>
        <w:t xml:space="preserve"> ou si </w:t>
      </w:r>
      <w:r w:rsidRPr="008A052D">
        <w:rPr>
          <w:rFonts w:ascii="Times New Roman" w:hAnsi="Times New Roman"/>
          <w:sz w:val="24"/>
          <w:szCs w:val="24"/>
          <w:lang w:eastAsia="fr-FR"/>
        </w:rPr>
        <w:t>la personne interrogée</w:t>
      </w:r>
      <w:r w:rsidRPr="008A052D">
        <w:rPr>
          <w:rFonts w:ascii="Times New Roman" w:hAnsi="Times New Roman"/>
          <w:sz w:val="24"/>
          <w:szCs w:val="24"/>
        </w:rPr>
        <w:t xml:space="preserve"> change d’avis, </w:t>
      </w:r>
      <w:r w:rsidRPr="0012699D">
        <w:rPr>
          <w:rFonts w:ascii="Times New Roman" w:hAnsi="Times New Roman"/>
          <w:sz w:val="24"/>
          <w:szCs w:val="24"/>
        </w:rPr>
        <w:t>veillez à rayer la réponse inexacte</w:t>
      </w:r>
      <w:r w:rsidRPr="008A052D">
        <w:rPr>
          <w:rFonts w:ascii="Times New Roman" w:hAnsi="Times New Roman"/>
          <w:sz w:val="24"/>
          <w:szCs w:val="24"/>
        </w:rPr>
        <w:t xml:space="preserve">, sans faire des ratures compromettant la lisibilité des écritures, et à écrire la réponse correcte. </w:t>
      </w:r>
      <w:r w:rsidRPr="0012699D">
        <w:rPr>
          <w:rFonts w:ascii="Times New Roman" w:hAnsi="Times New Roman"/>
          <w:b/>
          <w:sz w:val="24"/>
          <w:szCs w:val="24"/>
        </w:rPr>
        <w:t>N’essayez pas d’effacer la réponse. Barrez de deux traits la réponse inexacte et écrivez la réponse correcte à côté</w:t>
      </w:r>
      <w:r w:rsidRPr="008A052D">
        <w:rPr>
          <w:rFonts w:ascii="Times New Roman" w:hAnsi="Times New Roman"/>
          <w:sz w:val="24"/>
          <w:szCs w:val="24"/>
        </w:rPr>
        <w:t xml:space="preserve">. Ne surchargez pas le questionnaire ; deux traits bien faits suffisent amplement </w:t>
      </w:r>
      <w:r w:rsidRPr="008A052D">
        <w:rPr>
          <w:rFonts w:ascii="Times New Roman" w:hAnsi="Times New Roman"/>
          <w:sz w:val="24"/>
          <w:szCs w:val="24"/>
        </w:rPr>
        <w:lastRenderedPageBreak/>
        <w:t>pour indiquer que l’information doit être ignorée et éviteront en même temps de rendre l’autre face de la page illisible.</w:t>
      </w:r>
    </w:p>
    <w:p w14:paraId="57D4FBD1" w14:textId="77777777" w:rsidR="00C62C3E" w:rsidRPr="008A052D" w:rsidRDefault="00C62C3E" w:rsidP="00FD23AB">
      <w:pPr>
        <w:keepNext/>
        <w:spacing w:before="240" w:after="60" w:line="240" w:lineRule="auto"/>
        <w:jc w:val="both"/>
        <w:outlineLvl w:val="2"/>
        <w:rPr>
          <w:rFonts w:ascii="Times New Roman" w:hAnsi="Times New Roman"/>
          <w:b/>
          <w:bCs/>
          <w:sz w:val="24"/>
          <w:szCs w:val="24"/>
        </w:rPr>
      </w:pPr>
      <w:bookmarkStart w:id="298" w:name="_Toc73534771"/>
      <w:bookmarkStart w:id="299" w:name="_Toc73534802"/>
      <w:bookmarkStart w:id="300" w:name="_Toc202330448"/>
      <w:bookmarkStart w:id="301" w:name="_Toc256528752"/>
      <w:bookmarkStart w:id="302" w:name="_Toc325380975"/>
      <w:bookmarkStart w:id="303" w:name="_Toc368907043"/>
      <w:bookmarkStart w:id="304" w:name="_Toc370394644"/>
      <w:bookmarkStart w:id="305" w:name="_Toc374606131"/>
      <w:bookmarkStart w:id="306" w:name="_Toc379555224"/>
      <w:bookmarkStart w:id="307" w:name="_Toc380154113"/>
      <w:bookmarkStart w:id="308" w:name="_Toc380154311"/>
      <w:bookmarkStart w:id="309" w:name="_Toc443215884"/>
      <w:r w:rsidRPr="008A052D">
        <w:rPr>
          <w:rFonts w:ascii="Times New Roman" w:hAnsi="Times New Roman"/>
          <w:b/>
          <w:bCs/>
          <w:sz w:val="24"/>
          <w:szCs w:val="24"/>
        </w:rPr>
        <w:t>4.1.9</w:t>
      </w:r>
      <w:r w:rsidRPr="008A052D">
        <w:rPr>
          <w:rFonts w:ascii="Times New Roman" w:hAnsi="Times New Roman"/>
          <w:b/>
          <w:bCs/>
          <w:sz w:val="24"/>
          <w:szCs w:val="24"/>
        </w:rPr>
        <w:tab/>
        <w:t xml:space="preserve">Vérification des </w:t>
      </w:r>
      <w:r>
        <w:rPr>
          <w:rFonts w:ascii="Times New Roman" w:hAnsi="Times New Roman"/>
          <w:b/>
          <w:bCs/>
          <w:sz w:val="24"/>
          <w:szCs w:val="24"/>
        </w:rPr>
        <w:t xml:space="preserve">modules </w:t>
      </w:r>
      <w:r w:rsidRPr="008A052D">
        <w:rPr>
          <w:rFonts w:ascii="Times New Roman" w:hAnsi="Times New Roman"/>
          <w:b/>
          <w:bCs/>
          <w:sz w:val="24"/>
          <w:szCs w:val="24"/>
        </w:rPr>
        <w:t xml:space="preserve"> d’enquête remplis</w:t>
      </w:r>
      <w:bookmarkEnd w:id="298"/>
      <w:bookmarkEnd w:id="299"/>
      <w:bookmarkEnd w:id="300"/>
      <w:bookmarkEnd w:id="301"/>
      <w:bookmarkEnd w:id="302"/>
      <w:bookmarkEnd w:id="303"/>
      <w:bookmarkEnd w:id="304"/>
      <w:bookmarkEnd w:id="305"/>
      <w:bookmarkEnd w:id="306"/>
      <w:bookmarkEnd w:id="307"/>
      <w:bookmarkEnd w:id="308"/>
      <w:bookmarkEnd w:id="309"/>
    </w:p>
    <w:p w14:paraId="20CD5380" w14:textId="77777777" w:rsidR="00C62C3E" w:rsidRPr="008A052D" w:rsidRDefault="00C62C3E" w:rsidP="00FD23AB">
      <w:pPr>
        <w:spacing w:after="0" w:line="276" w:lineRule="auto"/>
        <w:jc w:val="both"/>
        <w:rPr>
          <w:rFonts w:ascii="Times New Roman" w:hAnsi="Times New Roman"/>
          <w:sz w:val="24"/>
          <w:szCs w:val="24"/>
        </w:rPr>
      </w:pPr>
      <w:r w:rsidRPr="0012699D">
        <w:rPr>
          <w:rFonts w:ascii="Times New Roman" w:hAnsi="Times New Roman"/>
          <w:sz w:val="24"/>
          <w:szCs w:val="24"/>
        </w:rPr>
        <w:t>Il incombe à l’enquêteur d’examiner chaque module  lorsqu’il termine un entretien, une observation ou une évaluation</w:t>
      </w:r>
      <w:r w:rsidRPr="008A052D">
        <w:rPr>
          <w:rFonts w:ascii="Times New Roman" w:hAnsi="Times New Roman"/>
          <w:sz w:val="24"/>
          <w:szCs w:val="24"/>
        </w:rPr>
        <w:t xml:space="preserve">. Ceci doit être fait avant le départ de </w:t>
      </w:r>
      <w:r w:rsidRPr="008A052D">
        <w:rPr>
          <w:rFonts w:ascii="Times New Roman" w:hAnsi="Times New Roman"/>
          <w:sz w:val="24"/>
          <w:szCs w:val="24"/>
          <w:lang w:eastAsia="fr-FR"/>
        </w:rPr>
        <w:t>la personne interrogée</w:t>
      </w:r>
      <w:r w:rsidRPr="008A052D">
        <w:rPr>
          <w:rFonts w:ascii="Times New Roman" w:hAnsi="Times New Roman"/>
          <w:sz w:val="24"/>
          <w:szCs w:val="24"/>
        </w:rPr>
        <w:t xml:space="preserve">, pour s’assurer que toutes les questions pertinentes ont été posées, que toutes les réponses sont claires et cohérentes et que l’écriture est lisible. D'autre part, il faut vérifier que les instructions concernant les sauts ont été respectées. Des corrections mineures peuvent être faites, mais toute erreur grave devra être rectifiée par la personne interrogée. Expliquez simplement à </w:t>
      </w:r>
      <w:r w:rsidRPr="008A052D">
        <w:rPr>
          <w:rFonts w:ascii="Times New Roman" w:hAnsi="Times New Roman"/>
          <w:sz w:val="24"/>
          <w:szCs w:val="24"/>
          <w:lang w:eastAsia="fr-FR"/>
        </w:rPr>
        <w:t>la personne interrogée</w:t>
      </w:r>
      <w:r w:rsidRPr="008A052D">
        <w:rPr>
          <w:rFonts w:ascii="Times New Roman" w:hAnsi="Times New Roman"/>
          <w:sz w:val="24"/>
          <w:szCs w:val="24"/>
        </w:rPr>
        <w:t xml:space="preserve"> que vous avez fait une erreur et posez-lui à nouveau la question.</w:t>
      </w:r>
    </w:p>
    <w:p w14:paraId="00091AE3" w14:textId="77777777" w:rsidR="00C62C3E" w:rsidRPr="008A052D" w:rsidRDefault="00C62C3E" w:rsidP="00FD23AB">
      <w:pPr>
        <w:spacing w:after="0" w:line="276" w:lineRule="auto"/>
        <w:jc w:val="both"/>
        <w:rPr>
          <w:rFonts w:ascii="Times New Roman" w:hAnsi="Times New Roman"/>
          <w:sz w:val="24"/>
          <w:szCs w:val="24"/>
        </w:rPr>
      </w:pPr>
    </w:p>
    <w:p w14:paraId="78593195"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sz w:val="24"/>
          <w:szCs w:val="24"/>
        </w:rPr>
        <w:t>Ne recopiez pas les questions. Il suffit que les répo</w:t>
      </w:r>
      <w:r>
        <w:rPr>
          <w:rFonts w:ascii="Times New Roman" w:hAnsi="Times New Roman"/>
          <w:sz w:val="24"/>
          <w:szCs w:val="24"/>
        </w:rPr>
        <w:t>nses soient claires et lisibles.</w:t>
      </w:r>
      <w:r w:rsidRPr="008A052D">
        <w:rPr>
          <w:rFonts w:ascii="Times New Roman" w:hAnsi="Times New Roman"/>
          <w:sz w:val="24"/>
          <w:szCs w:val="24"/>
        </w:rPr>
        <w:t xml:space="preserve"> Chaque fois que vous recopiez la réponse à une question, vous augmentez les risques d’erreur. C’est pourquoi il n’est pas permis d’utiliser les feuilles de travail pour recueillir des informations. Inscrire TOUTES les informations sur les formulaires d’enquête fournis. Tous les calculs que vous faites doivent être écrits dans les marges ou au dos des questionnaires. </w:t>
      </w:r>
    </w:p>
    <w:p w14:paraId="10D00709" w14:textId="77777777" w:rsidR="00C62C3E" w:rsidRPr="008A052D" w:rsidRDefault="00C62C3E" w:rsidP="00FD23AB">
      <w:pPr>
        <w:spacing w:after="0" w:line="276" w:lineRule="auto"/>
        <w:jc w:val="both"/>
        <w:rPr>
          <w:rFonts w:ascii="Times New Roman" w:hAnsi="Times New Roman"/>
          <w:sz w:val="24"/>
          <w:szCs w:val="24"/>
        </w:rPr>
      </w:pPr>
    </w:p>
    <w:p w14:paraId="17AAA6BC" w14:textId="77777777" w:rsidR="00C62C3E" w:rsidRPr="008A052D" w:rsidRDefault="00C62C3E" w:rsidP="00FD23AB">
      <w:pPr>
        <w:spacing w:after="0" w:line="276" w:lineRule="auto"/>
        <w:jc w:val="both"/>
        <w:rPr>
          <w:rFonts w:ascii="Times New Roman" w:hAnsi="Times New Roman"/>
          <w:sz w:val="24"/>
          <w:szCs w:val="24"/>
        </w:rPr>
      </w:pPr>
      <w:r w:rsidRPr="008A052D">
        <w:rPr>
          <w:rFonts w:ascii="Times New Roman" w:hAnsi="Times New Roman"/>
          <w:b/>
          <w:sz w:val="24"/>
          <w:szCs w:val="24"/>
        </w:rPr>
        <w:t>Notes et commentaires </w:t>
      </w:r>
      <w:r w:rsidRPr="008A052D">
        <w:rPr>
          <w:rFonts w:ascii="Times New Roman" w:hAnsi="Times New Roman"/>
          <w:sz w:val="24"/>
          <w:szCs w:val="24"/>
        </w:rPr>
        <w:t xml:space="preserve">: Tout élément sortant de l’ordinaire doit être expliqué dans la marge de la question pertinente ou dans la section réservée aux commentaires à la fin du questionnaire. Tous commentaires ou notes doivent être identifiés avec le même numéro que la question à laquelle ils/elles se réfèrent. Ces commentaires seront très utiles à la personne responsable de la vérification des questionnaires. Ils seront également consultés au bureau et utilisés pour résoudre des problèmes qui peuvent surgir lors de la saisie des données. </w:t>
      </w:r>
    </w:p>
    <w:p w14:paraId="08CB3232" w14:textId="77777777" w:rsidR="00843947" w:rsidRPr="008A052D" w:rsidRDefault="00843947" w:rsidP="00843947">
      <w:pPr>
        <w:keepNext/>
        <w:spacing w:before="240" w:after="240" w:line="240" w:lineRule="auto"/>
        <w:outlineLvl w:val="0"/>
        <w:rPr>
          <w:rFonts w:ascii="Times New Roman" w:hAnsi="Times New Roman"/>
          <w:b/>
          <w:bCs/>
          <w:kern w:val="32"/>
          <w:sz w:val="32"/>
          <w:szCs w:val="32"/>
        </w:rPr>
      </w:pPr>
      <w:bookmarkStart w:id="310" w:name="_Toc325380983"/>
      <w:bookmarkStart w:id="311" w:name="_Toc368907044"/>
      <w:bookmarkStart w:id="312" w:name="_Toc370394645"/>
      <w:bookmarkStart w:id="313" w:name="_Toc374606132"/>
      <w:bookmarkStart w:id="314" w:name="_Toc379555225"/>
      <w:bookmarkStart w:id="315" w:name="_Toc380154114"/>
      <w:bookmarkStart w:id="316" w:name="_Toc380154312"/>
      <w:bookmarkStart w:id="317" w:name="_Toc443215885"/>
      <w:r w:rsidRPr="008A052D">
        <w:rPr>
          <w:rFonts w:ascii="Times New Roman" w:hAnsi="Times New Roman"/>
          <w:b/>
          <w:bCs/>
          <w:kern w:val="32"/>
          <w:sz w:val="32"/>
          <w:szCs w:val="32"/>
        </w:rPr>
        <w:t>5.</w:t>
      </w:r>
      <w:r w:rsidRPr="008A052D">
        <w:rPr>
          <w:rFonts w:ascii="Times New Roman" w:hAnsi="Times New Roman"/>
          <w:b/>
          <w:bCs/>
          <w:kern w:val="32"/>
          <w:sz w:val="32"/>
          <w:szCs w:val="32"/>
        </w:rPr>
        <w:tab/>
        <w:t>Instructions spécifiques pour les modules de l'instrument d’enquête</w:t>
      </w:r>
      <w:bookmarkEnd w:id="310"/>
      <w:bookmarkEnd w:id="311"/>
      <w:bookmarkEnd w:id="312"/>
      <w:bookmarkEnd w:id="313"/>
      <w:bookmarkEnd w:id="314"/>
      <w:bookmarkEnd w:id="315"/>
      <w:bookmarkEnd w:id="316"/>
      <w:bookmarkEnd w:id="317"/>
    </w:p>
    <w:p w14:paraId="76516EF8" w14:textId="77777777" w:rsidR="00843947" w:rsidRPr="008A052D" w:rsidRDefault="00843947" w:rsidP="00FD23AB">
      <w:pPr>
        <w:spacing w:after="0" w:line="240" w:lineRule="auto"/>
        <w:jc w:val="both"/>
        <w:rPr>
          <w:rFonts w:ascii="Times New Roman" w:hAnsi="Times New Roman"/>
          <w:sz w:val="24"/>
          <w:szCs w:val="24"/>
        </w:rPr>
      </w:pPr>
      <w:r w:rsidRPr="008A052D">
        <w:rPr>
          <w:rFonts w:ascii="Times New Roman" w:hAnsi="Times New Roman"/>
          <w:sz w:val="24"/>
          <w:szCs w:val="24"/>
        </w:rPr>
        <w:t>Comme indiqué précédemment, au cours de la première visite</w:t>
      </w:r>
      <w:r>
        <w:rPr>
          <w:rFonts w:ascii="Times New Roman" w:hAnsi="Times New Roman"/>
          <w:sz w:val="24"/>
          <w:szCs w:val="24"/>
        </w:rPr>
        <w:t xml:space="preserve"> à l’école</w:t>
      </w:r>
      <w:r w:rsidRPr="008A052D">
        <w:rPr>
          <w:rFonts w:ascii="Times New Roman" w:hAnsi="Times New Roman"/>
          <w:sz w:val="24"/>
          <w:szCs w:val="24"/>
        </w:rPr>
        <w:t xml:space="preserve">, les sections/modules suivants sont administrés : Page de garde, </w:t>
      </w:r>
      <w:r w:rsidRPr="008A052D">
        <w:rPr>
          <w:rFonts w:ascii="Times New Roman" w:hAnsi="Times New Roman"/>
          <w:b/>
          <w:sz w:val="24"/>
          <w:szCs w:val="24"/>
        </w:rPr>
        <w:t>Module 1, 2A, 2B, 3, 4, 5 et 6</w:t>
      </w:r>
      <w:r w:rsidRPr="008A052D">
        <w:rPr>
          <w:rFonts w:ascii="Times New Roman" w:hAnsi="Times New Roman"/>
          <w:sz w:val="24"/>
          <w:szCs w:val="24"/>
        </w:rPr>
        <w:t xml:space="preserve">. Le </w:t>
      </w:r>
      <w:r w:rsidRPr="008A052D">
        <w:rPr>
          <w:rFonts w:ascii="Times New Roman" w:hAnsi="Times New Roman"/>
          <w:b/>
          <w:sz w:val="24"/>
          <w:szCs w:val="24"/>
        </w:rPr>
        <w:t>Module 2B</w:t>
      </w:r>
      <w:r w:rsidRPr="008A052D">
        <w:rPr>
          <w:rFonts w:ascii="Times New Roman" w:hAnsi="Times New Roman"/>
          <w:sz w:val="24"/>
          <w:szCs w:val="24"/>
        </w:rPr>
        <w:t xml:space="preserve"> n'est que partiellement renseigné au cours de la première visite.</w:t>
      </w:r>
    </w:p>
    <w:p w14:paraId="2D1B12E3" w14:textId="77777777" w:rsidR="00843947" w:rsidRPr="008A052D" w:rsidRDefault="00843947" w:rsidP="00FD23AB">
      <w:pPr>
        <w:spacing w:after="0" w:line="240" w:lineRule="auto"/>
        <w:jc w:val="both"/>
        <w:rPr>
          <w:rFonts w:ascii="Times New Roman" w:hAnsi="Times New Roman"/>
          <w:sz w:val="24"/>
          <w:szCs w:val="24"/>
        </w:rPr>
      </w:pPr>
    </w:p>
    <w:p w14:paraId="02B04C6F" w14:textId="77777777" w:rsidR="00843947" w:rsidRPr="008A052D" w:rsidRDefault="00843947" w:rsidP="00FD23AB">
      <w:pPr>
        <w:spacing w:after="0" w:line="240" w:lineRule="auto"/>
        <w:jc w:val="both"/>
        <w:rPr>
          <w:rFonts w:ascii="Times New Roman" w:hAnsi="Times New Roman"/>
          <w:sz w:val="24"/>
          <w:szCs w:val="24"/>
        </w:rPr>
      </w:pPr>
      <w:r w:rsidRPr="008A052D">
        <w:rPr>
          <w:rFonts w:ascii="Times New Roman" w:hAnsi="Times New Roman"/>
          <w:sz w:val="24"/>
          <w:szCs w:val="24"/>
        </w:rPr>
        <w:t xml:space="preserve">Le </w:t>
      </w:r>
      <w:r w:rsidRPr="008A052D">
        <w:rPr>
          <w:rFonts w:ascii="Times New Roman" w:hAnsi="Times New Roman"/>
          <w:b/>
          <w:sz w:val="24"/>
          <w:szCs w:val="24"/>
        </w:rPr>
        <w:t xml:space="preserve">Module 2B </w:t>
      </w:r>
      <w:r w:rsidRPr="008A052D">
        <w:rPr>
          <w:rFonts w:ascii="Times New Roman" w:hAnsi="Times New Roman"/>
          <w:sz w:val="24"/>
          <w:szCs w:val="24"/>
        </w:rPr>
        <w:t>est achevé lors de la seconde visite (inopinée). C’est également au cours de la seconde visite qu’il est nécessaire d’obtenir toutes les informations manquantes</w:t>
      </w:r>
      <w:r w:rsidR="009A70DC">
        <w:rPr>
          <w:rFonts w:ascii="Times New Roman" w:hAnsi="Times New Roman"/>
          <w:sz w:val="24"/>
          <w:szCs w:val="24"/>
        </w:rPr>
        <w:t xml:space="preserve"> </w:t>
      </w:r>
      <w:r w:rsidRPr="008A052D">
        <w:rPr>
          <w:rFonts w:ascii="Times New Roman" w:hAnsi="Times New Roman"/>
          <w:sz w:val="24"/>
          <w:szCs w:val="24"/>
        </w:rPr>
        <w:t xml:space="preserve">qui n'auraient pas été recueillies lors de la première visite pour les autres modules. </w:t>
      </w:r>
    </w:p>
    <w:p w14:paraId="4070FA1E" w14:textId="77777777" w:rsidR="00843947" w:rsidRPr="008A052D" w:rsidRDefault="00843947" w:rsidP="00FD23AB">
      <w:pPr>
        <w:spacing w:after="0" w:line="240" w:lineRule="auto"/>
        <w:jc w:val="both"/>
        <w:rPr>
          <w:rFonts w:ascii="Times New Roman" w:hAnsi="Times New Roman"/>
          <w:sz w:val="24"/>
          <w:szCs w:val="24"/>
        </w:rPr>
      </w:pPr>
    </w:p>
    <w:p w14:paraId="493828CB" w14:textId="77777777" w:rsidR="00843947" w:rsidRPr="008A052D" w:rsidRDefault="00843947" w:rsidP="00FD23AB">
      <w:pPr>
        <w:keepNext/>
        <w:spacing w:before="120" w:after="120" w:line="240" w:lineRule="auto"/>
        <w:jc w:val="both"/>
        <w:outlineLvl w:val="1"/>
        <w:rPr>
          <w:rFonts w:ascii="Times New Roman" w:hAnsi="Times New Roman"/>
          <w:b/>
          <w:bCs/>
          <w:sz w:val="28"/>
          <w:szCs w:val="28"/>
        </w:rPr>
      </w:pPr>
      <w:bookmarkStart w:id="318" w:name="_Toc368907045"/>
      <w:bookmarkStart w:id="319" w:name="_Toc370394646"/>
      <w:bookmarkStart w:id="320" w:name="_Toc374606133"/>
      <w:bookmarkStart w:id="321" w:name="_Toc379555226"/>
      <w:bookmarkStart w:id="322" w:name="_Toc380154115"/>
      <w:bookmarkStart w:id="323" w:name="_Toc380154313"/>
      <w:bookmarkStart w:id="324" w:name="_Toc443215886"/>
      <w:r w:rsidRPr="008A052D">
        <w:rPr>
          <w:rFonts w:ascii="Times New Roman" w:hAnsi="Times New Roman"/>
          <w:b/>
          <w:bCs/>
          <w:sz w:val="28"/>
          <w:szCs w:val="28"/>
        </w:rPr>
        <w:t>5.1</w:t>
      </w:r>
      <w:r w:rsidRPr="008A052D">
        <w:rPr>
          <w:rFonts w:ascii="Times New Roman" w:hAnsi="Times New Roman"/>
          <w:b/>
          <w:bCs/>
          <w:sz w:val="28"/>
          <w:szCs w:val="28"/>
        </w:rPr>
        <w:tab/>
        <w:t>Page de garde</w:t>
      </w:r>
      <w:bookmarkEnd w:id="318"/>
      <w:bookmarkEnd w:id="319"/>
      <w:bookmarkEnd w:id="320"/>
      <w:bookmarkEnd w:id="321"/>
      <w:bookmarkEnd w:id="322"/>
      <w:bookmarkEnd w:id="323"/>
      <w:r>
        <w:rPr>
          <w:rFonts w:ascii="Times New Roman" w:hAnsi="Times New Roman"/>
          <w:b/>
          <w:bCs/>
          <w:sz w:val="28"/>
          <w:szCs w:val="28"/>
        </w:rPr>
        <w:t xml:space="preserve"> du module1</w:t>
      </w:r>
      <w:bookmarkEnd w:id="324"/>
    </w:p>
    <w:p w14:paraId="0A81C0B3" w14:textId="77777777" w:rsidR="00843947" w:rsidRPr="008A052D" w:rsidRDefault="00843947" w:rsidP="00FD23AB">
      <w:pPr>
        <w:spacing w:after="0" w:line="240" w:lineRule="auto"/>
        <w:jc w:val="both"/>
        <w:rPr>
          <w:rFonts w:ascii="Times New Roman" w:hAnsi="Times New Roman"/>
          <w:sz w:val="24"/>
          <w:szCs w:val="24"/>
          <w:u w:val="single"/>
        </w:rPr>
      </w:pPr>
      <w:r w:rsidRPr="008A052D">
        <w:rPr>
          <w:rFonts w:ascii="Times New Roman" w:hAnsi="Times New Roman"/>
          <w:sz w:val="24"/>
          <w:szCs w:val="24"/>
          <w:u w:val="single"/>
        </w:rPr>
        <w:t>CHEF D’ÉQUIPE</w:t>
      </w:r>
      <w:r w:rsidRPr="008A052D">
        <w:rPr>
          <w:rFonts w:ascii="Times New Roman" w:hAnsi="Times New Roman"/>
          <w:sz w:val="24"/>
          <w:szCs w:val="24"/>
        </w:rPr>
        <w:t> : Avant d’arriver à l'école, complétez :</w:t>
      </w:r>
    </w:p>
    <w:p w14:paraId="2ECA5B69" w14:textId="77777777" w:rsidR="00843947" w:rsidRPr="008A052D" w:rsidRDefault="00843947" w:rsidP="00FD23AB">
      <w:pPr>
        <w:spacing w:after="0" w:line="240" w:lineRule="auto"/>
        <w:jc w:val="both"/>
        <w:rPr>
          <w:rFonts w:ascii="Times New Roman" w:hAnsi="Times New Roman"/>
          <w:sz w:val="24"/>
          <w:szCs w:val="24"/>
        </w:rPr>
      </w:pPr>
    </w:p>
    <w:p w14:paraId="24219075" w14:textId="77777777" w:rsidR="00843947" w:rsidRPr="008A052D" w:rsidRDefault="00843947" w:rsidP="0057069D">
      <w:pPr>
        <w:numPr>
          <w:ilvl w:val="0"/>
          <w:numId w:val="15"/>
        </w:numPr>
        <w:spacing w:after="0" w:line="240" w:lineRule="auto"/>
        <w:jc w:val="both"/>
        <w:rPr>
          <w:rFonts w:ascii="Times New Roman" w:hAnsi="Times New Roman"/>
          <w:sz w:val="24"/>
          <w:szCs w:val="24"/>
        </w:rPr>
      </w:pPr>
      <w:r w:rsidRPr="008A052D">
        <w:rPr>
          <w:rFonts w:ascii="Times New Roman" w:hAnsi="Times New Roman"/>
          <w:b/>
          <w:sz w:val="24"/>
          <w:szCs w:val="24"/>
          <w:u w:val="single"/>
        </w:rPr>
        <w:t>Questions 1</w:t>
      </w:r>
      <w:r w:rsidR="0057069D">
        <w:rPr>
          <w:rFonts w:ascii="Times New Roman" w:hAnsi="Times New Roman"/>
          <w:b/>
          <w:sz w:val="24"/>
          <w:szCs w:val="24"/>
          <w:u w:val="single"/>
        </w:rPr>
        <w:t xml:space="preserve"> à </w:t>
      </w:r>
      <w:r w:rsidR="009A70DC">
        <w:rPr>
          <w:rFonts w:ascii="Times New Roman" w:hAnsi="Times New Roman"/>
          <w:b/>
          <w:sz w:val="24"/>
          <w:szCs w:val="24"/>
          <w:u w:val="single"/>
        </w:rPr>
        <w:t>4</w:t>
      </w:r>
      <w:r w:rsidRPr="008A052D">
        <w:rPr>
          <w:rFonts w:ascii="Times New Roman" w:hAnsi="Times New Roman"/>
          <w:b/>
          <w:sz w:val="24"/>
          <w:szCs w:val="24"/>
        </w:rPr>
        <w:t> </w:t>
      </w:r>
      <w:r w:rsidRPr="008A052D">
        <w:rPr>
          <w:rFonts w:ascii="Times New Roman" w:hAnsi="Times New Roman"/>
          <w:sz w:val="24"/>
          <w:szCs w:val="24"/>
        </w:rPr>
        <w:t xml:space="preserve">: </w:t>
      </w:r>
      <w:r>
        <w:rPr>
          <w:rFonts w:ascii="Times New Roman" w:hAnsi="Times New Roman"/>
          <w:sz w:val="24"/>
          <w:szCs w:val="24"/>
        </w:rPr>
        <w:t>compléter les champs  en utilisant</w:t>
      </w:r>
      <w:r w:rsidR="009A70DC">
        <w:rPr>
          <w:rFonts w:ascii="Times New Roman" w:hAnsi="Times New Roman"/>
          <w:sz w:val="24"/>
          <w:szCs w:val="24"/>
        </w:rPr>
        <w:t xml:space="preserve"> </w:t>
      </w:r>
      <w:r>
        <w:rPr>
          <w:rFonts w:ascii="Times New Roman" w:hAnsi="Times New Roman"/>
          <w:sz w:val="24"/>
          <w:szCs w:val="24"/>
        </w:rPr>
        <w:t>la liste des</w:t>
      </w:r>
      <w:r w:rsidRPr="008A052D">
        <w:rPr>
          <w:rFonts w:ascii="Times New Roman" w:hAnsi="Times New Roman"/>
          <w:sz w:val="24"/>
          <w:szCs w:val="24"/>
        </w:rPr>
        <w:t xml:space="preserve"> codes </w:t>
      </w:r>
      <w:r>
        <w:rPr>
          <w:rFonts w:ascii="Times New Roman" w:hAnsi="Times New Roman"/>
          <w:sz w:val="24"/>
          <w:szCs w:val="24"/>
        </w:rPr>
        <w:t>établie</w:t>
      </w:r>
    </w:p>
    <w:p w14:paraId="36AF8CA8" w14:textId="77777777" w:rsidR="00843947" w:rsidRPr="008A052D" w:rsidRDefault="00843947" w:rsidP="00FD23AB">
      <w:pPr>
        <w:spacing w:after="0" w:line="240" w:lineRule="auto"/>
        <w:ind w:left="720"/>
        <w:jc w:val="both"/>
        <w:rPr>
          <w:rFonts w:ascii="Times New Roman" w:hAnsi="Times New Roman"/>
          <w:sz w:val="24"/>
          <w:szCs w:val="24"/>
        </w:rPr>
      </w:pPr>
    </w:p>
    <w:p w14:paraId="07B3CCB2" w14:textId="77777777" w:rsidR="00843947" w:rsidRPr="00D0396B" w:rsidRDefault="00843947" w:rsidP="00FD23AB">
      <w:pPr>
        <w:spacing w:after="240" w:line="240" w:lineRule="auto"/>
        <w:jc w:val="both"/>
        <w:rPr>
          <w:rFonts w:ascii="Times New Roman" w:hAnsi="Times New Roman"/>
          <w:sz w:val="24"/>
          <w:szCs w:val="24"/>
          <w:highlight w:val="yellow"/>
        </w:rPr>
      </w:pPr>
      <w:r w:rsidRPr="004B487B">
        <w:rPr>
          <w:rFonts w:ascii="Times New Roman" w:hAnsi="Times New Roman"/>
          <w:b/>
          <w:sz w:val="24"/>
          <w:szCs w:val="24"/>
          <w:u w:val="single"/>
        </w:rPr>
        <w:t>Questions </w:t>
      </w:r>
      <w:r>
        <w:rPr>
          <w:rFonts w:ascii="Times New Roman" w:hAnsi="Times New Roman"/>
          <w:b/>
          <w:sz w:val="24"/>
          <w:szCs w:val="24"/>
          <w:u w:val="single"/>
        </w:rPr>
        <w:t>10</w:t>
      </w:r>
      <w:r w:rsidRPr="004B487B">
        <w:rPr>
          <w:rFonts w:ascii="Times New Roman" w:hAnsi="Times New Roman"/>
          <w:b/>
          <w:sz w:val="24"/>
          <w:szCs w:val="24"/>
        </w:rPr>
        <w:t> </w:t>
      </w:r>
      <w:r w:rsidRPr="004B487B">
        <w:rPr>
          <w:rFonts w:ascii="Times New Roman" w:hAnsi="Times New Roman"/>
          <w:sz w:val="24"/>
          <w:szCs w:val="24"/>
        </w:rPr>
        <w:t>: Le chef d'équipe doit également noter la date de la première visite</w:t>
      </w:r>
    </w:p>
    <w:p w14:paraId="17C07CF7" w14:textId="77777777" w:rsidR="00843947" w:rsidRPr="00EA447B" w:rsidRDefault="00843947" w:rsidP="00FD23AB">
      <w:pPr>
        <w:spacing w:after="240" w:line="240" w:lineRule="auto"/>
        <w:jc w:val="both"/>
        <w:rPr>
          <w:rFonts w:ascii="Times New Roman" w:hAnsi="Times New Roman"/>
          <w:sz w:val="24"/>
          <w:szCs w:val="24"/>
        </w:rPr>
      </w:pPr>
      <w:r w:rsidRPr="00EA447B">
        <w:rPr>
          <w:rFonts w:ascii="Times New Roman" w:hAnsi="Times New Roman"/>
          <w:sz w:val="24"/>
          <w:szCs w:val="24"/>
        </w:rPr>
        <w:t>UNE FOIS QUE LE CHEF D'ÉQUIPE A COMPLÉTÉ LA PAGE DE GARDE :</w:t>
      </w:r>
    </w:p>
    <w:p w14:paraId="4E86E154" w14:textId="77777777" w:rsidR="00843947" w:rsidRPr="00EA447B" w:rsidRDefault="00843947" w:rsidP="00FD23AB">
      <w:pPr>
        <w:numPr>
          <w:ilvl w:val="0"/>
          <w:numId w:val="17"/>
        </w:numPr>
        <w:spacing w:after="240" w:line="240" w:lineRule="auto"/>
        <w:jc w:val="both"/>
        <w:rPr>
          <w:rFonts w:ascii="Times New Roman" w:hAnsi="Times New Roman"/>
          <w:sz w:val="24"/>
          <w:szCs w:val="24"/>
        </w:rPr>
      </w:pPr>
      <w:r w:rsidRPr="00EA447B">
        <w:rPr>
          <w:rFonts w:ascii="Times New Roman" w:hAnsi="Times New Roman"/>
          <w:sz w:val="24"/>
          <w:szCs w:val="24"/>
        </w:rPr>
        <w:t>Il s'assure que chaque enquêteur reçoive un dossier contenant les questionnaires.</w:t>
      </w:r>
    </w:p>
    <w:p w14:paraId="277F25F0" w14:textId="77777777" w:rsidR="00843947" w:rsidRPr="008A052D" w:rsidRDefault="00843947" w:rsidP="00FD23AB">
      <w:pPr>
        <w:keepNext/>
        <w:spacing w:before="120" w:after="120" w:line="240" w:lineRule="auto"/>
        <w:jc w:val="both"/>
        <w:outlineLvl w:val="1"/>
        <w:rPr>
          <w:rFonts w:ascii="Times New Roman" w:hAnsi="Times New Roman"/>
          <w:b/>
          <w:bCs/>
          <w:iCs/>
          <w:sz w:val="24"/>
          <w:szCs w:val="24"/>
        </w:rPr>
      </w:pPr>
      <w:bookmarkStart w:id="325" w:name="_Toc368907046"/>
      <w:bookmarkStart w:id="326" w:name="_Toc370394647"/>
      <w:bookmarkStart w:id="327" w:name="_Toc374606134"/>
      <w:bookmarkStart w:id="328" w:name="_Toc379555227"/>
      <w:bookmarkStart w:id="329" w:name="_Toc380154116"/>
      <w:bookmarkStart w:id="330" w:name="_Toc380154314"/>
      <w:bookmarkStart w:id="331" w:name="_Toc443215887"/>
      <w:r w:rsidRPr="008A052D">
        <w:rPr>
          <w:rFonts w:ascii="Times New Roman" w:hAnsi="Times New Roman"/>
          <w:b/>
          <w:bCs/>
          <w:iCs/>
          <w:sz w:val="24"/>
          <w:szCs w:val="24"/>
        </w:rPr>
        <w:lastRenderedPageBreak/>
        <w:t>5.1.</w:t>
      </w:r>
      <w:r>
        <w:rPr>
          <w:rFonts w:ascii="Times New Roman" w:hAnsi="Times New Roman"/>
          <w:b/>
          <w:bCs/>
          <w:iCs/>
          <w:sz w:val="24"/>
          <w:szCs w:val="24"/>
        </w:rPr>
        <w:t>1</w:t>
      </w:r>
      <w:r w:rsidRPr="008A052D">
        <w:rPr>
          <w:rFonts w:ascii="Times New Roman" w:hAnsi="Times New Roman"/>
          <w:b/>
          <w:bCs/>
          <w:iCs/>
          <w:sz w:val="24"/>
          <w:szCs w:val="24"/>
        </w:rPr>
        <w:tab/>
        <w:t>Arrivée</w:t>
      </w:r>
      <w:bookmarkEnd w:id="325"/>
      <w:bookmarkEnd w:id="326"/>
      <w:bookmarkEnd w:id="327"/>
      <w:bookmarkEnd w:id="328"/>
      <w:bookmarkEnd w:id="329"/>
      <w:bookmarkEnd w:id="330"/>
      <w:bookmarkEnd w:id="331"/>
    </w:p>
    <w:p w14:paraId="53DF3A88" w14:textId="77777777" w:rsidR="00843947" w:rsidRPr="008A052D" w:rsidRDefault="00843947" w:rsidP="00FD23AB">
      <w:pPr>
        <w:numPr>
          <w:ilvl w:val="0"/>
          <w:numId w:val="15"/>
        </w:numPr>
        <w:spacing w:after="240" w:line="240" w:lineRule="auto"/>
        <w:jc w:val="both"/>
        <w:rPr>
          <w:rFonts w:ascii="Times New Roman" w:hAnsi="Times New Roman"/>
          <w:sz w:val="24"/>
          <w:szCs w:val="24"/>
        </w:rPr>
      </w:pPr>
      <w:r w:rsidRPr="008A052D">
        <w:rPr>
          <w:rFonts w:ascii="Times New Roman" w:hAnsi="Times New Roman"/>
          <w:sz w:val="24"/>
          <w:szCs w:val="24"/>
        </w:rPr>
        <w:t>Arrivez à l'école avant l’heure officielle du début des cours.</w:t>
      </w:r>
    </w:p>
    <w:p w14:paraId="35D56526" w14:textId="77777777" w:rsidR="00843947" w:rsidRDefault="00843947" w:rsidP="005D232C">
      <w:pPr>
        <w:numPr>
          <w:ilvl w:val="0"/>
          <w:numId w:val="15"/>
        </w:numPr>
        <w:spacing w:after="240" w:line="240" w:lineRule="auto"/>
        <w:jc w:val="both"/>
        <w:rPr>
          <w:rFonts w:ascii="Times New Roman" w:hAnsi="Times New Roman"/>
          <w:sz w:val="24"/>
          <w:szCs w:val="24"/>
        </w:rPr>
      </w:pPr>
      <w:r w:rsidRPr="008A052D">
        <w:rPr>
          <w:rFonts w:ascii="Times New Roman" w:hAnsi="Times New Roman"/>
          <w:sz w:val="24"/>
          <w:szCs w:val="24"/>
        </w:rPr>
        <w:t>Présentez-vous ainsi que votre collègue et expliquez le but de votre visite. Utilisez le script de la page </w:t>
      </w:r>
      <w:r w:rsidR="005D232C">
        <w:rPr>
          <w:rFonts w:ascii="Times New Roman" w:hAnsi="Times New Roman"/>
          <w:sz w:val="24"/>
          <w:szCs w:val="24"/>
        </w:rPr>
        <w:t>contenant l’introduction</w:t>
      </w:r>
      <w:r w:rsidR="009A70DC">
        <w:rPr>
          <w:rFonts w:ascii="Times New Roman" w:hAnsi="Times New Roman"/>
          <w:sz w:val="24"/>
          <w:szCs w:val="24"/>
        </w:rPr>
        <w:t xml:space="preserve"> </w:t>
      </w:r>
      <w:r w:rsidRPr="008A052D">
        <w:rPr>
          <w:rFonts w:ascii="Times New Roman" w:hAnsi="Times New Roman"/>
          <w:sz w:val="24"/>
          <w:szCs w:val="24"/>
        </w:rPr>
        <w:t>du Module 1. Présentez les lettres de mission aux responsables de l’établissement.</w:t>
      </w:r>
    </w:p>
    <w:p w14:paraId="5696324D" w14:textId="77777777" w:rsidR="00843947" w:rsidRPr="008A052D" w:rsidRDefault="00843947" w:rsidP="00FD23AB">
      <w:pPr>
        <w:numPr>
          <w:ilvl w:val="0"/>
          <w:numId w:val="15"/>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Présenter l’équipe au responsable </w:t>
      </w:r>
      <w:r>
        <w:rPr>
          <w:rFonts w:ascii="Times New Roman" w:hAnsi="Times New Roman"/>
          <w:bCs/>
          <w:sz w:val="24"/>
          <w:szCs w:val="24"/>
        </w:rPr>
        <w:t xml:space="preserve">de l’école </w:t>
      </w:r>
      <w:r w:rsidRPr="008A052D">
        <w:rPr>
          <w:rFonts w:ascii="Times New Roman" w:hAnsi="Times New Roman"/>
          <w:bCs/>
          <w:sz w:val="24"/>
          <w:szCs w:val="24"/>
        </w:rPr>
        <w:t>(c.-à-d. Directeur/directeurs adjoints)</w:t>
      </w:r>
      <w:r>
        <w:rPr>
          <w:rFonts w:ascii="Times New Roman" w:hAnsi="Times New Roman"/>
          <w:bCs/>
          <w:sz w:val="24"/>
          <w:szCs w:val="24"/>
        </w:rPr>
        <w:t xml:space="preserve"> et les objectifs de l’</w:t>
      </w:r>
      <w:r w:rsidRPr="008A052D">
        <w:rPr>
          <w:rFonts w:ascii="Times New Roman" w:hAnsi="Times New Roman"/>
          <w:bCs/>
          <w:sz w:val="24"/>
          <w:szCs w:val="24"/>
        </w:rPr>
        <w:t>enquête</w:t>
      </w:r>
      <w:r>
        <w:rPr>
          <w:rFonts w:ascii="Times New Roman" w:hAnsi="Times New Roman"/>
          <w:bCs/>
          <w:sz w:val="24"/>
          <w:szCs w:val="24"/>
        </w:rPr>
        <w:t>,</w:t>
      </w:r>
      <w:r w:rsidRPr="008A052D">
        <w:rPr>
          <w:rFonts w:ascii="Times New Roman" w:hAnsi="Times New Roman"/>
          <w:bCs/>
          <w:sz w:val="24"/>
          <w:szCs w:val="24"/>
        </w:rPr>
        <w:t xml:space="preserve"> tout e</w:t>
      </w:r>
      <w:r>
        <w:rPr>
          <w:rFonts w:ascii="Times New Roman" w:hAnsi="Times New Roman"/>
          <w:bCs/>
          <w:sz w:val="24"/>
          <w:szCs w:val="24"/>
        </w:rPr>
        <w:t>n soulignant la priorité que l’É</w:t>
      </w:r>
      <w:r w:rsidRPr="008A052D">
        <w:rPr>
          <w:rFonts w:ascii="Times New Roman" w:hAnsi="Times New Roman"/>
          <w:bCs/>
          <w:sz w:val="24"/>
          <w:szCs w:val="24"/>
        </w:rPr>
        <w:t>tat accorde à cette enquête ;</w:t>
      </w:r>
    </w:p>
    <w:p w14:paraId="5B14A975" w14:textId="77777777" w:rsidR="00843947" w:rsidRDefault="00843947" w:rsidP="00FD23AB">
      <w:pPr>
        <w:spacing w:after="240" w:line="240" w:lineRule="auto"/>
        <w:ind w:left="360"/>
        <w:jc w:val="both"/>
        <w:rPr>
          <w:rFonts w:ascii="Times New Roman" w:hAnsi="Times New Roman"/>
          <w:sz w:val="24"/>
          <w:szCs w:val="24"/>
        </w:rPr>
      </w:pPr>
    </w:p>
    <w:p w14:paraId="42B5E683" w14:textId="77777777" w:rsidR="00843947" w:rsidRPr="008A052D" w:rsidRDefault="00843947" w:rsidP="00FD23AB">
      <w:pPr>
        <w:numPr>
          <w:ilvl w:val="0"/>
          <w:numId w:val="15"/>
        </w:numPr>
        <w:spacing w:after="240" w:line="240" w:lineRule="auto"/>
        <w:jc w:val="both"/>
        <w:rPr>
          <w:rFonts w:ascii="Times New Roman" w:hAnsi="Times New Roman"/>
          <w:sz w:val="24"/>
          <w:szCs w:val="24"/>
        </w:rPr>
      </w:pPr>
      <w:r w:rsidRPr="008A052D">
        <w:rPr>
          <w:rFonts w:ascii="Times New Roman" w:hAnsi="Times New Roman"/>
          <w:sz w:val="24"/>
          <w:szCs w:val="24"/>
        </w:rPr>
        <w:t>Si le directeur de l'école n'est pas présent, demandez au chef de l’établissement l'autorisation de réaliser l'enquête. Si ni le directeur de l’école ni le chef d’établissement ne sont présents, demandez l’autorisation au directeur adjoint ou à l’enseignant avec le plus d’ancienneté et priez-le de vous aider à remplir le questionnaire.</w:t>
      </w:r>
    </w:p>
    <w:p w14:paraId="575916D7" w14:textId="77777777" w:rsidR="00843947" w:rsidRPr="008A052D" w:rsidRDefault="00843947" w:rsidP="00FD23AB">
      <w:pPr>
        <w:numPr>
          <w:ilvl w:val="0"/>
          <w:numId w:val="15"/>
        </w:numPr>
        <w:spacing w:after="0" w:line="240" w:lineRule="auto"/>
        <w:jc w:val="both"/>
        <w:rPr>
          <w:rFonts w:ascii="Times New Roman" w:hAnsi="Times New Roman"/>
          <w:sz w:val="24"/>
          <w:szCs w:val="24"/>
        </w:rPr>
      </w:pPr>
      <w:r w:rsidRPr="008A052D">
        <w:rPr>
          <w:rFonts w:ascii="Times New Roman" w:hAnsi="Times New Roman"/>
          <w:sz w:val="24"/>
          <w:szCs w:val="24"/>
        </w:rPr>
        <w:t>Si aucun me</w:t>
      </w:r>
      <w:r>
        <w:rPr>
          <w:rFonts w:ascii="Times New Roman" w:hAnsi="Times New Roman"/>
          <w:sz w:val="24"/>
          <w:szCs w:val="24"/>
        </w:rPr>
        <w:t xml:space="preserve">mbre du personnel </w:t>
      </w:r>
      <w:r w:rsidRPr="008A052D">
        <w:rPr>
          <w:rFonts w:ascii="Times New Roman" w:hAnsi="Times New Roman"/>
          <w:sz w:val="24"/>
          <w:szCs w:val="24"/>
        </w:rPr>
        <w:t>n’est présent et qu’il n'y a aucune personne compétente pour vous aider à réaliser l’enquête, appelez votre superviseur.</w:t>
      </w:r>
    </w:p>
    <w:p w14:paraId="0FCE1B7D" w14:textId="77777777" w:rsidR="00843947" w:rsidRPr="008A052D" w:rsidRDefault="00843947" w:rsidP="00FD23AB">
      <w:pPr>
        <w:spacing w:after="0" w:line="240" w:lineRule="auto"/>
        <w:ind w:left="720"/>
        <w:jc w:val="both"/>
        <w:rPr>
          <w:rFonts w:ascii="Times New Roman" w:hAnsi="Times New Roman"/>
          <w:sz w:val="24"/>
          <w:szCs w:val="24"/>
        </w:rPr>
      </w:pPr>
    </w:p>
    <w:p w14:paraId="710134AB" w14:textId="77777777" w:rsidR="00843947" w:rsidRPr="008A052D" w:rsidRDefault="00843947" w:rsidP="00FD23AB">
      <w:pPr>
        <w:numPr>
          <w:ilvl w:val="0"/>
          <w:numId w:val="15"/>
        </w:numPr>
        <w:spacing w:after="240" w:line="240" w:lineRule="auto"/>
        <w:jc w:val="both"/>
        <w:rPr>
          <w:rFonts w:ascii="Times New Roman" w:hAnsi="Times New Roman"/>
          <w:sz w:val="24"/>
          <w:szCs w:val="24"/>
        </w:rPr>
      </w:pPr>
      <w:r w:rsidRPr="008A052D">
        <w:rPr>
          <w:rFonts w:ascii="Times New Roman" w:hAnsi="Times New Roman"/>
          <w:sz w:val="24"/>
          <w:szCs w:val="24"/>
        </w:rPr>
        <w:t>Si la personne interrogée refuse d'être interrogée, demandez-lui pourquoi et répondez à toutes les questions qu’il peut avoir. S’il maintient son refus, appelez le superviseur.</w:t>
      </w:r>
      <w:bookmarkStart w:id="332" w:name="_Toc325380985"/>
    </w:p>
    <w:p w14:paraId="564E6F0B" w14:textId="77777777" w:rsidR="00843947" w:rsidRDefault="00843947" w:rsidP="00FD23AB">
      <w:pPr>
        <w:numPr>
          <w:ilvl w:val="0"/>
          <w:numId w:val="15"/>
        </w:numPr>
        <w:spacing w:after="240" w:line="240" w:lineRule="auto"/>
        <w:jc w:val="both"/>
        <w:rPr>
          <w:rFonts w:ascii="Times New Roman" w:hAnsi="Times New Roman"/>
          <w:sz w:val="24"/>
          <w:szCs w:val="24"/>
        </w:rPr>
      </w:pPr>
      <w:r w:rsidRPr="008A052D">
        <w:rPr>
          <w:rFonts w:ascii="Times New Roman" w:hAnsi="Times New Roman"/>
          <w:sz w:val="24"/>
          <w:szCs w:val="24"/>
        </w:rPr>
        <w:t xml:space="preserve">Si vous vous trouvez devant un chef d’établissement qui refuse l’autorisation d’accès à l’école malgré toutes vos explications, informez votre superviseur immédiatement. </w:t>
      </w:r>
    </w:p>
    <w:p w14:paraId="1A06DAA1" w14:textId="77777777" w:rsidR="00843947" w:rsidRDefault="00843947" w:rsidP="00FD23AB">
      <w:pPr>
        <w:numPr>
          <w:ilvl w:val="0"/>
          <w:numId w:val="15"/>
        </w:numPr>
        <w:spacing w:after="0" w:line="276" w:lineRule="auto"/>
        <w:jc w:val="both"/>
        <w:rPr>
          <w:rFonts w:ascii="Times New Roman" w:hAnsi="Times New Roman"/>
          <w:bCs/>
          <w:sz w:val="24"/>
          <w:szCs w:val="24"/>
        </w:rPr>
      </w:pPr>
      <w:r w:rsidRPr="008A052D">
        <w:rPr>
          <w:rFonts w:ascii="Times New Roman" w:hAnsi="Times New Roman"/>
          <w:bCs/>
          <w:sz w:val="24"/>
          <w:szCs w:val="24"/>
        </w:rPr>
        <w:t>E</w:t>
      </w:r>
      <w:r>
        <w:rPr>
          <w:rFonts w:ascii="Times New Roman" w:hAnsi="Times New Roman"/>
          <w:bCs/>
          <w:sz w:val="24"/>
          <w:szCs w:val="24"/>
        </w:rPr>
        <w:t>xpliquer le déroulement de l’enquête durant la journée</w:t>
      </w:r>
    </w:p>
    <w:p w14:paraId="13FE1FF8" w14:textId="77777777" w:rsidR="00843947" w:rsidRPr="008A052D" w:rsidRDefault="00843947" w:rsidP="00FD4656">
      <w:pPr>
        <w:numPr>
          <w:ilvl w:val="0"/>
          <w:numId w:val="15"/>
        </w:numPr>
        <w:spacing w:after="0" w:line="276" w:lineRule="auto"/>
        <w:jc w:val="both"/>
        <w:rPr>
          <w:rFonts w:ascii="Times New Roman" w:hAnsi="Times New Roman"/>
          <w:bCs/>
          <w:sz w:val="24"/>
          <w:szCs w:val="24"/>
        </w:rPr>
      </w:pPr>
      <w:r>
        <w:rPr>
          <w:rFonts w:ascii="Times New Roman" w:hAnsi="Times New Roman"/>
          <w:bCs/>
          <w:sz w:val="24"/>
          <w:szCs w:val="24"/>
        </w:rPr>
        <w:t>D</w:t>
      </w:r>
      <w:r w:rsidRPr="008A052D">
        <w:rPr>
          <w:rFonts w:ascii="Times New Roman" w:hAnsi="Times New Roman"/>
          <w:bCs/>
          <w:sz w:val="24"/>
          <w:szCs w:val="24"/>
        </w:rPr>
        <w:t xml:space="preserve">emander au directeur/directeur adjoint de préparer la documentation nécessaire, c.-à-d. : </w:t>
      </w:r>
    </w:p>
    <w:p w14:paraId="171D1987" w14:textId="77777777" w:rsidR="00843947" w:rsidRPr="008A052D" w:rsidRDefault="00843947" w:rsidP="00FD23AB">
      <w:pPr>
        <w:numPr>
          <w:ilvl w:val="1"/>
          <w:numId w:val="15"/>
        </w:numPr>
        <w:spacing w:after="0" w:line="276" w:lineRule="auto"/>
        <w:jc w:val="both"/>
        <w:rPr>
          <w:rFonts w:ascii="Times New Roman" w:hAnsi="Times New Roman"/>
          <w:bCs/>
          <w:sz w:val="24"/>
          <w:szCs w:val="24"/>
        </w:rPr>
      </w:pPr>
      <w:r w:rsidRPr="008A052D">
        <w:rPr>
          <w:rFonts w:ascii="Times New Roman" w:hAnsi="Times New Roman"/>
          <w:bCs/>
          <w:sz w:val="24"/>
          <w:szCs w:val="24"/>
        </w:rPr>
        <w:t xml:space="preserve">Le procès-verbal </w:t>
      </w:r>
      <w:r>
        <w:rPr>
          <w:rFonts w:ascii="Times New Roman" w:hAnsi="Times New Roman"/>
          <w:bCs/>
          <w:sz w:val="24"/>
          <w:szCs w:val="24"/>
        </w:rPr>
        <w:t>des réunions tenues par l’école</w:t>
      </w:r>
      <w:r w:rsidRPr="008A052D">
        <w:rPr>
          <w:rFonts w:ascii="Times New Roman" w:hAnsi="Times New Roman"/>
          <w:bCs/>
          <w:sz w:val="24"/>
          <w:szCs w:val="24"/>
        </w:rPr>
        <w:t>.</w:t>
      </w:r>
    </w:p>
    <w:p w14:paraId="52691EDE" w14:textId="77777777" w:rsidR="00843947" w:rsidRDefault="00843947" w:rsidP="00FD23AB">
      <w:pPr>
        <w:numPr>
          <w:ilvl w:val="0"/>
          <w:numId w:val="15"/>
        </w:numPr>
        <w:spacing w:after="0" w:line="276" w:lineRule="auto"/>
        <w:jc w:val="both"/>
        <w:rPr>
          <w:rFonts w:ascii="Times New Roman" w:hAnsi="Times New Roman"/>
          <w:bCs/>
          <w:sz w:val="24"/>
          <w:szCs w:val="24"/>
        </w:rPr>
      </w:pPr>
      <w:r w:rsidRPr="008A052D">
        <w:rPr>
          <w:rFonts w:ascii="Times New Roman" w:hAnsi="Times New Roman"/>
          <w:bCs/>
          <w:sz w:val="24"/>
          <w:szCs w:val="24"/>
        </w:rPr>
        <w:t>Déterminer avec le directeur l’heure à laquelle se déroulera l’observation d</w:t>
      </w:r>
      <w:r>
        <w:rPr>
          <w:rFonts w:ascii="Times New Roman" w:hAnsi="Times New Roman"/>
          <w:bCs/>
          <w:sz w:val="24"/>
          <w:szCs w:val="24"/>
        </w:rPr>
        <w:t>’un</w:t>
      </w:r>
      <w:r w:rsidRPr="008A052D">
        <w:rPr>
          <w:rFonts w:ascii="Times New Roman" w:hAnsi="Times New Roman"/>
          <w:bCs/>
          <w:sz w:val="24"/>
          <w:szCs w:val="24"/>
        </w:rPr>
        <w:t xml:space="preserve"> cours </w:t>
      </w:r>
      <w:r>
        <w:rPr>
          <w:rFonts w:ascii="Times New Roman" w:hAnsi="Times New Roman"/>
          <w:bCs/>
          <w:sz w:val="24"/>
          <w:szCs w:val="24"/>
        </w:rPr>
        <w:t xml:space="preserve">soit </w:t>
      </w:r>
      <w:r w:rsidRPr="008A052D">
        <w:rPr>
          <w:rFonts w:ascii="Times New Roman" w:hAnsi="Times New Roman"/>
          <w:bCs/>
          <w:sz w:val="24"/>
          <w:szCs w:val="24"/>
        </w:rPr>
        <w:t>d</w:t>
      </w:r>
      <w:r>
        <w:rPr>
          <w:rFonts w:ascii="Times New Roman" w:hAnsi="Times New Roman"/>
          <w:bCs/>
          <w:sz w:val="24"/>
          <w:szCs w:val="24"/>
        </w:rPr>
        <w:t>’arabe, d</w:t>
      </w:r>
      <w:r w:rsidRPr="008A052D">
        <w:rPr>
          <w:rFonts w:ascii="Times New Roman" w:hAnsi="Times New Roman"/>
          <w:bCs/>
          <w:sz w:val="24"/>
          <w:szCs w:val="24"/>
        </w:rPr>
        <w:t>e français ou de mathématiques</w:t>
      </w:r>
      <w:r w:rsidR="009A70DC">
        <w:rPr>
          <w:rFonts w:ascii="Times New Roman" w:hAnsi="Times New Roman"/>
          <w:bCs/>
          <w:sz w:val="24"/>
          <w:szCs w:val="24"/>
        </w:rPr>
        <w:t xml:space="preserve"> </w:t>
      </w:r>
      <w:r w:rsidRPr="008A052D">
        <w:rPr>
          <w:rFonts w:ascii="Times New Roman" w:hAnsi="Times New Roman"/>
          <w:bCs/>
          <w:sz w:val="24"/>
          <w:szCs w:val="24"/>
        </w:rPr>
        <w:t>de la classe de quatrième année</w:t>
      </w:r>
      <w:r>
        <w:rPr>
          <w:rFonts w:ascii="Times New Roman" w:hAnsi="Times New Roman"/>
          <w:bCs/>
          <w:sz w:val="24"/>
          <w:szCs w:val="24"/>
        </w:rPr>
        <w:t xml:space="preserve">. </w:t>
      </w:r>
    </w:p>
    <w:p w14:paraId="25D207C9" w14:textId="77777777" w:rsidR="00843947" w:rsidRDefault="00843947" w:rsidP="00FD4656">
      <w:pPr>
        <w:numPr>
          <w:ilvl w:val="0"/>
          <w:numId w:val="15"/>
        </w:numPr>
        <w:spacing w:after="0" w:line="276" w:lineRule="auto"/>
        <w:jc w:val="both"/>
        <w:rPr>
          <w:rFonts w:ascii="Times New Roman" w:hAnsi="Times New Roman"/>
          <w:bCs/>
          <w:sz w:val="24"/>
          <w:szCs w:val="24"/>
        </w:rPr>
      </w:pPr>
      <w:r>
        <w:rPr>
          <w:rFonts w:ascii="Times New Roman" w:hAnsi="Times New Roman"/>
          <w:bCs/>
          <w:sz w:val="24"/>
          <w:szCs w:val="24"/>
        </w:rPr>
        <w:t>Demander au directeur de choisir une salle qui vient de commencer ou qui commencera incessamment afin que l’</w:t>
      </w:r>
      <w:r w:rsidR="00FD4656">
        <w:rPr>
          <w:rFonts w:ascii="Times New Roman" w:hAnsi="Times New Roman"/>
          <w:bCs/>
          <w:sz w:val="24"/>
          <w:szCs w:val="24"/>
        </w:rPr>
        <w:t xml:space="preserve">enquêteur </w:t>
      </w:r>
      <w:r>
        <w:rPr>
          <w:rFonts w:ascii="Times New Roman" w:hAnsi="Times New Roman"/>
          <w:bCs/>
          <w:sz w:val="24"/>
          <w:szCs w:val="24"/>
        </w:rPr>
        <w:t xml:space="preserve">2 puisse immédiatement faire l’observation de la classe. </w:t>
      </w:r>
    </w:p>
    <w:p w14:paraId="05817B65" w14:textId="77777777" w:rsidR="00843947" w:rsidRDefault="00843947" w:rsidP="00FD23AB">
      <w:pPr>
        <w:numPr>
          <w:ilvl w:val="0"/>
          <w:numId w:val="15"/>
        </w:numPr>
        <w:spacing w:after="0" w:line="276" w:lineRule="auto"/>
        <w:jc w:val="both"/>
        <w:rPr>
          <w:rFonts w:ascii="Times New Roman" w:hAnsi="Times New Roman"/>
          <w:bCs/>
          <w:sz w:val="24"/>
          <w:szCs w:val="24"/>
        </w:rPr>
      </w:pPr>
      <w:r>
        <w:rPr>
          <w:rFonts w:ascii="Times New Roman" w:hAnsi="Times New Roman"/>
          <w:bCs/>
          <w:sz w:val="24"/>
          <w:szCs w:val="24"/>
        </w:rPr>
        <w:t>Expliquer également au directeur qu’un échantillon des élèves sera choisi pour effectuer un test de langue</w:t>
      </w:r>
      <w:r w:rsidR="00FD4656">
        <w:rPr>
          <w:rFonts w:ascii="Times New Roman" w:hAnsi="Times New Roman"/>
          <w:bCs/>
          <w:sz w:val="24"/>
          <w:szCs w:val="24"/>
        </w:rPr>
        <w:t>s</w:t>
      </w:r>
      <w:r>
        <w:rPr>
          <w:rFonts w:ascii="Times New Roman" w:hAnsi="Times New Roman"/>
          <w:bCs/>
          <w:sz w:val="24"/>
          <w:szCs w:val="24"/>
        </w:rPr>
        <w:t xml:space="preserve"> et de mathématiques</w:t>
      </w:r>
      <w:r w:rsidR="00FD4656">
        <w:rPr>
          <w:rFonts w:ascii="Times New Roman" w:hAnsi="Times New Roman"/>
          <w:bCs/>
          <w:sz w:val="24"/>
          <w:szCs w:val="24"/>
        </w:rPr>
        <w:t>.</w:t>
      </w:r>
    </w:p>
    <w:p w14:paraId="53678F35" w14:textId="77777777" w:rsidR="00843947" w:rsidRDefault="00843947" w:rsidP="009867CD">
      <w:pPr>
        <w:numPr>
          <w:ilvl w:val="0"/>
          <w:numId w:val="15"/>
        </w:numPr>
        <w:spacing w:after="0" w:line="276" w:lineRule="auto"/>
        <w:jc w:val="both"/>
        <w:rPr>
          <w:rFonts w:ascii="Times New Roman" w:hAnsi="Times New Roman"/>
          <w:bCs/>
          <w:sz w:val="24"/>
          <w:szCs w:val="24"/>
        </w:rPr>
      </w:pPr>
      <w:r>
        <w:rPr>
          <w:rFonts w:ascii="Times New Roman" w:hAnsi="Times New Roman"/>
          <w:bCs/>
          <w:sz w:val="24"/>
          <w:szCs w:val="24"/>
        </w:rPr>
        <w:t>D</w:t>
      </w:r>
      <w:r w:rsidRPr="00EE7646">
        <w:rPr>
          <w:rFonts w:ascii="Times New Roman" w:hAnsi="Times New Roman"/>
          <w:bCs/>
          <w:sz w:val="24"/>
          <w:szCs w:val="24"/>
        </w:rPr>
        <w:t xml:space="preserve">emander également au Directeur/Directeur adjoint d’informer tous les enseignants </w:t>
      </w:r>
      <w:r>
        <w:rPr>
          <w:rFonts w:ascii="Times New Roman" w:hAnsi="Times New Roman"/>
          <w:bCs/>
          <w:sz w:val="24"/>
          <w:szCs w:val="24"/>
        </w:rPr>
        <w:t>d’arabe, de</w:t>
      </w:r>
      <w:r w:rsidRPr="00EE7646">
        <w:rPr>
          <w:rFonts w:ascii="Times New Roman" w:hAnsi="Times New Roman"/>
          <w:bCs/>
          <w:sz w:val="24"/>
          <w:szCs w:val="24"/>
        </w:rPr>
        <w:t xml:space="preserve"> français et/ou de mathématiques</w:t>
      </w:r>
      <w:r>
        <w:rPr>
          <w:rFonts w:ascii="Times New Roman" w:hAnsi="Times New Roman"/>
          <w:bCs/>
          <w:sz w:val="24"/>
          <w:szCs w:val="24"/>
        </w:rPr>
        <w:t xml:space="preserve"> de</w:t>
      </w:r>
      <w:r w:rsidRPr="00EE7646">
        <w:rPr>
          <w:rFonts w:ascii="Times New Roman" w:hAnsi="Times New Roman"/>
          <w:bCs/>
          <w:sz w:val="24"/>
          <w:szCs w:val="24"/>
        </w:rPr>
        <w:t xml:space="preserve"> quatrième année, tous les enseignants qui ont enseigné </w:t>
      </w:r>
      <w:r>
        <w:rPr>
          <w:rFonts w:ascii="Times New Roman" w:hAnsi="Times New Roman"/>
          <w:bCs/>
          <w:sz w:val="24"/>
          <w:szCs w:val="24"/>
        </w:rPr>
        <w:t>l’arabe, le</w:t>
      </w:r>
      <w:r w:rsidRPr="00EE7646">
        <w:rPr>
          <w:rFonts w:ascii="Times New Roman" w:hAnsi="Times New Roman"/>
          <w:bCs/>
          <w:sz w:val="24"/>
          <w:szCs w:val="24"/>
        </w:rPr>
        <w:t xml:space="preserve"> français et/ou les mathématiques dans la class</w:t>
      </w:r>
      <w:r>
        <w:rPr>
          <w:rFonts w:ascii="Times New Roman" w:hAnsi="Times New Roman"/>
          <w:bCs/>
          <w:sz w:val="24"/>
          <w:szCs w:val="24"/>
        </w:rPr>
        <w:t>e de 3e l’année précédente (</w:t>
      </w:r>
      <w:r w:rsidR="009867CD">
        <w:rPr>
          <w:rFonts w:ascii="Times New Roman" w:hAnsi="Times New Roman"/>
          <w:bCs/>
          <w:sz w:val="24"/>
          <w:szCs w:val="24"/>
        </w:rPr>
        <w:t>2016</w:t>
      </w:r>
      <w:r>
        <w:rPr>
          <w:rFonts w:ascii="Times New Roman" w:hAnsi="Times New Roman"/>
          <w:bCs/>
          <w:sz w:val="24"/>
          <w:szCs w:val="24"/>
        </w:rPr>
        <w:t>-</w:t>
      </w:r>
      <w:r w:rsidR="009867CD">
        <w:rPr>
          <w:rFonts w:ascii="Times New Roman" w:hAnsi="Times New Roman"/>
          <w:bCs/>
          <w:sz w:val="24"/>
          <w:szCs w:val="24"/>
        </w:rPr>
        <w:t>2017</w:t>
      </w:r>
      <w:r w:rsidRPr="00EE7646">
        <w:rPr>
          <w:rFonts w:ascii="Times New Roman" w:hAnsi="Times New Roman"/>
          <w:bCs/>
          <w:sz w:val="24"/>
          <w:szCs w:val="24"/>
        </w:rPr>
        <w:t xml:space="preserve">) et environ 3 à 5 enseignants qui ont enseigné </w:t>
      </w:r>
      <w:r>
        <w:rPr>
          <w:rFonts w:ascii="Times New Roman" w:hAnsi="Times New Roman"/>
          <w:bCs/>
          <w:sz w:val="24"/>
          <w:szCs w:val="24"/>
        </w:rPr>
        <w:t>l’arabe, le</w:t>
      </w:r>
      <w:r w:rsidRPr="00EE7646">
        <w:rPr>
          <w:rFonts w:ascii="Times New Roman" w:hAnsi="Times New Roman"/>
          <w:bCs/>
          <w:sz w:val="24"/>
          <w:szCs w:val="24"/>
        </w:rPr>
        <w:t xml:space="preserve"> français e</w:t>
      </w:r>
      <w:r>
        <w:rPr>
          <w:rFonts w:ascii="Times New Roman" w:hAnsi="Times New Roman"/>
          <w:bCs/>
          <w:sz w:val="24"/>
          <w:szCs w:val="24"/>
        </w:rPr>
        <w:t>t/ou les mathématiques dans les</w:t>
      </w:r>
      <w:r w:rsidRPr="00EE7646">
        <w:rPr>
          <w:rFonts w:ascii="Times New Roman" w:hAnsi="Times New Roman"/>
          <w:bCs/>
          <w:sz w:val="24"/>
          <w:szCs w:val="24"/>
        </w:rPr>
        <w:t xml:space="preserve"> classe</w:t>
      </w:r>
      <w:r>
        <w:rPr>
          <w:rFonts w:ascii="Times New Roman" w:hAnsi="Times New Roman"/>
          <w:bCs/>
          <w:sz w:val="24"/>
          <w:szCs w:val="24"/>
        </w:rPr>
        <w:t>s</w:t>
      </w:r>
      <w:r w:rsidRPr="00EE7646">
        <w:rPr>
          <w:rFonts w:ascii="Times New Roman" w:hAnsi="Times New Roman"/>
          <w:bCs/>
          <w:sz w:val="24"/>
          <w:szCs w:val="24"/>
        </w:rPr>
        <w:t xml:space="preserve"> de 5e et </w:t>
      </w:r>
      <w:r>
        <w:rPr>
          <w:rFonts w:ascii="Times New Roman" w:hAnsi="Times New Roman"/>
          <w:bCs/>
          <w:sz w:val="24"/>
          <w:szCs w:val="24"/>
        </w:rPr>
        <w:t>6</w:t>
      </w:r>
      <w:r w:rsidRPr="00711047">
        <w:rPr>
          <w:rFonts w:ascii="Times New Roman" w:hAnsi="Times New Roman"/>
          <w:bCs/>
          <w:sz w:val="24"/>
          <w:szCs w:val="24"/>
          <w:vertAlign w:val="superscript"/>
        </w:rPr>
        <w:t>e</w:t>
      </w:r>
      <w:r w:rsidRPr="00EE7646">
        <w:rPr>
          <w:rFonts w:ascii="Times New Roman" w:hAnsi="Times New Roman"/>
          <w:bCs/>
          <w:sz w:val="24"/>
          <w:szCs w:val="24"/>
        </w:rPr>
        <w:t xml:space="preserve">de </w:t>
      </w:r>
      <w:r w:rsidRPr="00F028E2">
        <w:rPr>
          <w:rFonts w:ascii="Times New Roman" w:hAnsi="Times New Roman"/>
          <w:b/>
          <w:sz w:val="24"/>
          <w:szCs w:val="24"/>
          <w:u w:val="single"/>
        </w:rPr>
        <w:t xml:space="preserve">se réunir dans un local approprié de l’école pendant la </w:t>
      </w:r>
      <w:r w:rsidR="009867CD">
        <w:rPr>
          <w:rFonts w:ascii="Times New Roman" w:hAnsi="Times New Roman"/>
          <w:b/>
          <w:sz w:val="24"/>
          <w:szCs w:val="24"/>
          <w:u w:val="single"/>
        </w:rPr>
        <w:t xml:space="preserve"> récréation </w:t>
      </w:r>
      <w:r w:rsidRPr="00F028E2">
        <w:rPr>
          <w:rFonts w:ascii="Times New Roman" w:hAnsi="Times New Roman"/>
          <w:b/>
          <w:sz w:val="24"/>
          <w:szCs w:val="24"/>
          <w:u w:val="single"/>
        </w:rPr>
        <w:t xml:space="preserve"> (</w:t>
      </w:r>
      <w:r w:rsidRPr="00EE7646">
        <w:rPr>
          <w:rFonts w:ascii="Times New Roman" w:hAnsi="Times New Roman"/>
          <w:bCs/>
          <w:sz w:val="24"/>
          <w:szCs w:val="24"/>
        </w:rPr>
        <w:t>c.-à-d. salle du personnel ou toute autre classe vide)</w:t>
      </w:r>
      <w:r>
        <w:rPr>
          <w:rFonts w:ascii="Times New Roman" w:hAnsi="Times New Roman"/>
          <w:bCs/>
          <w:sz w:val="24"/>
          <w:szCs w:val="24"/>
        </w:rPr>
        <w:t> ;</w:t>
      </w:r>
    </w:p>
    <w:p w14:paraId="46EDC2F7" w14:textId="77777777" w:rsidR="00843947" w:rsidRPr="00EE7646" w:rsidRDefault="00843947" w:rsidP="00FD23AB">
      <w:pPr>
        <w:numPr>
          <w:ilvl w:val="0"/>
          <w:numId w:val="15"/>
        </w:numPr>
        <w:spacing w:after="0" w:line="276" w:lineRule="auto"/>
        <w:jc w:val="both"/>
        <w:rPr>
          <w:rFonts w:ascii="Times New Roman" w:hAnsi="Times New Roman"/>
          <w:bCs/>
          <w:sz w:val="24"/>
          <w:szCs w:val="24"/>
        </w:rPr>
      </w:pPr>
      <w:r>
        <w:rPr>
          <w:rFonts w:ascii="Times New Roman" w:hAnsi="Times New Roman"/>
          <w:bCs/>
          <w:sz w:val="24"/>
          <w:szCs w:val="24"/>
        </w:rPr>
        <w:t>Demander également un endroit approprié pour passer le test  aux élèves.</w:t>
      </w:r>
    </w:p>
    <w:p w14:paraId="2A5D47FC" w14:textId="77777777" w:rsidR="00843947" w:rsidRPr="008A052D" w:rsidRDefault="00843947" w:rsidP="00FD4656">
      <w:pPr>
        <w:numPr>
          <w:ilvl w:val="0"/>
          <w:numId w:val="15"/>
        </w:numPr>
        <w:spacing w:after="240" w:line="240" w:lineRule="auto"/>
        <w:jc w:val="both"/>
        <w:rPr>
          <w:rFonts w:ascii="Times New Roman" w:hAnsi="Times New Roman"/>
          <w:sz w:val="24"/>
          <w:szCs w:val="24"/>
        </w:rPr>
      </w:pPr>
      <w:r>
        <w:rPr>
          <w:rFonts w:ascii="Times New Roman" w:hAnsi="Times New Roman"/>
          <w:sz w:val="24"/>
          <w:szCs w:val="24"/>
        </w:rPr>
        <w:t>D</w:t>
      </w:r>
      <w:r w:rsidRPr="00B55392">
        <w:rPr>
          <w:rFonts w:ascii="Times New Roman" w:hAnsi="Times New Roman"/>
          <w:sz w:val="24"/>
          <w:szCs w:val="24"/>
        </w:rPr>
        <w:t>emander au directeur de l'école l</w:t>
      </w:r>
      <w:r>
        <w:rPr>
          <w:rFonts w:ascii="Times New Roman" w:hAnsi="Times New Roman"/>
          <w:sz w:val="24"/>
          <w:szCs w:val="24"/>
        </w:rPr>
        <w:t xml:space="preserve">'autorisation pour que </w:t>
      </w:r>
      <w:r w:rsidR="00FD4656">
        <w:rPr>
          <w:rFonts w:ascii="Times New Roman" w:hAnsi="Times New Roman"/>
          <w:sz w:val="24"/>
          <w:szCs w:val="24"/>
        </w:rPr>
        <w:t xml:space="preserve">le </w:t>
      </w:r>
      <w:r>
        <w:rPr>
          <w:rFonts w:ascii="Times New Roman" w:hAnsi="Times New Roman"/>
          <w:sz w:val="24"/>
          <w:szCs w:val="24"/>
        </w:rPr>
        <w:t xml:space="preserve">deuxième enquêteur </w:t>
      </w:r>
      <w:r w:rsidRPr="00B55392">
        <w:rPr>
          <w:rFonts w:ascii="Times New Roman" w:hAnsi="Times New Roman"/>
          <w:sz w:val="24"/>
          <w:szCs w:val="24"/>
        </w:rPr>
        <w:t xml:space="preserve"> commence l</w:t>
      </w:r>
      <w:r w:rsidR="00FD4656">
        <w:rPr>
          <w:rFonts w:ascii="Times New Roman" w:hAnsi="Times New Roman"/>
          <w:sz w:val="24"/>
          <w:szCs w:val="24"/>
        </w:rPr>
        <w:t>’</w:t>
      </w:r>
      <w:r w:rsidRPr="00B55392">
        <w:rPr>
          <w:rFonts w:ascii="Times New Roman" w:hAnsi="Times New Roman"/>
          <w:sz w:val="24"/>
          <w:szCs w:val="24"/>
        </w:rPr>
        <w:t>observation</w:t>
      </w:r>
      <w:r w:rsidR="009A70DC">
        <w:rPr>
          <w:rFonts w:ascii="Times New Roman" w:hAnsi="Times New Roman"/>
          <w:sz w:val="24"/>
          <w:szCs w:val="24"/>
        </w:rPr>
        <w:t xml:space="preserve"> </w:t>
      </w:r>
      <w:r>
        <w:rPr>
          <w:rFonts w:ascii="Times New Roman" w:hAnsi="Times New Roman"/>
          <w:sz w:val="24"/>
          <w:szCs w:val="24"/>
        </w:rPr>
        <w:t xml:space="preserve">d’une salle de quatrième année </w:t>
      </w:r>
      <w:r w:rsidRPr="008A052D">
        <w:rPr>
          <w:rFonts w:ascii="Times New Roman" w:hAnsi="Times New Roman"/>
          <w:sz w:val="24"/>
          <w:szCs w:val="24"/>
        </w:rPr>
        <w:t>et les tests</w:t>
      </w:r>
      <w:r w:rsidR="009A70DC">
        <w:rPr>
          <w:rFonts w:ascii="Times New Roman" w:hAnsi="Times New Roman"/>
          <w:sz w:val="24"/>
          <w:szCs w:val="24"/>
        </w:rPr>
        <w:t xml:space="preserve"> </w:t>
      </w:r>
      <w:r>
        <w:rPr>
          <w:rFonts w:ascii="Times New Roman" w:hAnsi="Times New Roman"/>
          <w:sz w:val="24"/>
          <w:szCs w:val="24"/>
        </w:rPr>
        <w:t>des élèves. Le premier enquêteur continue  à remplir le premier module avec le directeur</w:t>
      </w:r>
      <w:r w:rsidR="00FD4656">
        <w:rPr>
          <w:rFonts w:ascii="Times New Roman" w:hAnsi="Times New Roman"/>
          <w:sz w:val="24"/>
          <w:szCs w:val="24"/>
        </w:rPr>
        <w:t>.</w:t>
      </w:r>
    </w:p>
    <w:p w14:paraId="579F689C" w14:textId="77777777" w:rsidR="00843947" w:rsidRPr="008A052D" w:rsidRDefault="00843947" w:rsidP="00FD23AB">
      <w:pPr>
        <w:spacing w:after="240" w:line="240" w:lineRule="auto"/>
        <w:ind w:left="360"/>
        <w:jc w:val="both"/>
        <w:rPr>
          <w:rFonts w:ascii="Times New Roman" w:hAnsi="Times New Roman"/>
          <w:sz w:val="24"/>
          <w:szCs w:val="24"/>
        </w:rPr>
      </w:pPr>
    </w:p>
    <w:p w14:paraId="197D0F40" w14:textId="77777777" w:rsidR="00843947" w:rsidRPr="008A052D" w:rsidRDefault="00843947" w:rsidP="00FD23AB">
      <w:pPr>
        <w:keepNext/>
        <w:spacing w:before="120" w:after="120" w:line="240" w:lineRule="auto"/>
        <w:jc w:val="both"/>
        <w:outlineLvl w:val="1"/>
        <w:rPr>
          <w:rFonts w:ascii="Times New Roman" w:hAnsi="Times New Roman"/>
          <w:b/>
          <w:bCs/>
          <w:sz w:val="28"/>
          <w:szCs w:val="28"/>
        </w:rPr>
      </w:pPr>
      <w:bookmarkStart w:id="333" w:name="_Toc368907047"/>
      <w:bookmarkStart w:id="334" w:name="_Toc370394648"/>
      <w:bookmarkStart w:id="335" w:name="_Toc374606135"/>
      <w:bookmarkStart w:id="336" w:name="_Toc379555228"/>
      <w:bookmarkStart w:id="337" w:name="_Toc380154117"/>
      <w:bookmarkStart w:id="338" w:name="_Toc380154315"/>
      <w:bookmarkStart w:id="339" w:name="_Toc443215888"/>
      <w:r w:rsidRPr="008A052D">
        <w:rPr>
          <w:rFonts w:ascii="Times New Roman" w:hAnsi="Times New Roman"/>
          <w:b/>
          <w:bCs/>
          <w:sz w:val="28"/>
          <w:szCs w:val="28"/>
        </w:rPr>
        <w:lastRenderedPageBreak/>
        <w:t>5.2</w:t>
      </w:r>
      <w:r w:rsidRPr="008A052D">
        <w:rPr>
          <w:rFonts w:ascii="Times New Roman" w:hAnsi="Times New Roman"/>
          <w:b/>
          <w:bCs/>
          <w:sz w:val="28"/>
          <w:szCs w:val="28"/>
        </w:rPr>
        <w:tab/>
        <w:t>Module 1 : Informations sur l'école</w:t>
      </w:r>
      <w:bookmarkEnd w:id="332"/>
      <w:bookmarkEnd w:id="333"/>
      <w:bookmarkEnd w:id="334"/>
      <w:bookmarkEnd w:id="335"/>
      <w:bookmarkEnd w:id="336"/>
      <w:bookmarkEnd w:id="337"/>
      <w:bookmarkEnd w:id="338"/>
      <w:bookmarkEnd w:id="339"/>
    </w:p>
    <w:p w14:paraId="6DBED746" w14:textId="77777777" w:rsidR="00843947" w:rsidRDefault="00843947" w:rsidP="00FD23AB">
      <w:pPr>
        <w:spacing w:after="0" w:line="240" w:lineRule="auto"/>
        <w:jc w:val="both"/>
        <w:rPr>
          <w:rFonts w:ascii="Times New Roman" w:hAnsi="Times New Roman"/>
          <w:sz w:val="24"/>
          <w:szCs w:val="24"/>
        </w:rPr>
      </w:pPr>
      <w:r w:rsidRPr="008A052D">
        <w:rPr>
          <w:rFonts w:ascii="Times New Roman" w:hAnsi="Times New Roman"/>
          <w:sz w:val="24"/>
          <w:szCs w:val="24"/>
        </w:rPr>
        <w:t>Ce module est administré au directeur d'école (ou au directeur adjoint, ou à l’enseignant qui assure l’intérim du Directeur de l'école)</w:t>
      </w:r>
      <w:r w:rsidR="00FD4656">
        <w:rPr>
          <w:rFonts w:ascii="Times New Roman" w:hAnsi="Times New Roman"/>
          <w:sz w:val="24"/>
          <w:szCs w:val="24"/>
        </w:rPr>
        <w:t>.</w:t>
      </w:r>
    </w:p>
    <w:p w14:paraId="4D558E24" w14:textId="77777777" w:rsidR="00843947" w:rsidRDefault="00843947" w:rsidP="00FD23AB">
      <w:pPr>
        <w:spacing w:after="0" w:line="240" w:lineRule="auto"/>
        <w:ind w:left="72"/>
        <w:jc w:val="both"/>
        <w:rPr>
          <w:rFonts w:ascii="Times New Roman" w:hAnsi="Times New Roman"/>
          <w:sz w:val="24"/>
          <w:szCs w:val="24"/>
        </w:rPr>
      </w:pPr>
      <w:r w:rsidRPr="00B07EA2">
        <w:rPr>
          <w:rFonts w:ascii="Times New Roman" w:hAnsi="Times New Roman"/>
          <w:b/>
          <w:sz w:val="24"/>
          <w:szCs w:val="24"/>
        </w:rPr>
        <w:t xml:space="preserve">•      </w:t>
      </w:r>
      <w:r>
        <w:rPr>
          <w:rFonts w:ascii="Times New Roman" w:hAnsi="Times New Roman"/>
          <w:b/>
          <w:sz w:val="24"/>
          <w:szCs w:val="24"/>
          <w:u w:val="single"/>
        </w:rPr>
        <w:t>Section A</w:t>
      </w:r>
      <w:r w:rsidRPr="00B07EA2">
        <w:rPr>
          <w:rFonts w:ascii="Times New Roman" w:hAnsi="Times New Roman"/>
          <w:b/>
          <w:sz w:val="24"/>
          <w:szCs w:val="24"/>
          <w:u w:val="single"/>
        </w:rPr>
        <w:t>,</w:t>
      </w:r>
      <w:r>
        <w:rPr>
          <w:rFonts w:ascii="Times New Roman" w:hAnsi="Times New Roman"/>
          <w:b/>
          <w:sz w:val="24"/>
          <w:szCs w:val="24"/>
          <w:u w:val="single"/>
        </w:rPr>
        <w:t xml:space="preserve"> Informations générales sur l’école, Questions 1-10 </w:t>
      </w:r>
      <w:r w:rsidRPr="00B07EA2">
        <w:rPr>
          <w:rFonts w:ascii="Times New Roman" w:hAnsi="Times New Roman"/>
          <w:sz w:val="24"/>
          <w:szCs w:val="24"/>
        </w:rPr>
        <w:t xml:space="preserve">: </w:t>
      </w:r>
    </w:p>
    <w:p w14:paraId="663AE2B4" w14:textId="77777777" w:rsidR="00843947" w:rsidRPr="00E47945" w:rsidRDefault="00843947" w:rsidP="00FD23AB">
      <w:pPr>
        <w:pStyle w:val="Paragraphedeliste"/>
        <w:numPr>
          <w:ilvl w:val="0"/>
          <w:numId w:val="18"/>
        </w:numPr>
        <w:jc w:val="both"/>
        <w:rPr>
          <w:rFonts w:cs="Arial"/>
        </w:rPr>
      </w:pPr>
      <w:r w:rsidRPr="00E47945">
        <w:rPr>
          <w:rFonts w:ascii="Times New Roman" w:hAnsi="Times New Roman"/>
          <w:b/>
          <w:u w:val="single"/>
        </w:rPr>
        <w:t>Question </w:t>
      </w:r>
      <w:r>
        <w:rPr>
          <w:rFonts w:ascii="Times New Roman" w:hAnsi="Times New Roman"/>
          <w:b/>
          <w:u w:val="single"/>
        </w:rPr>
        <w:t>6</w:t>
      </w:r>
      <w:r w:rsidRPr="00E47945">
        <w:rPr>
          <w:rFonts w:ascii="Times New Roman" w:hAnsi="Times New Roman"/>
          <w:b/>
        </w:rPr>
        <w:t> :</w:t>
      </w:r>
      <w:r w:rsidRPr="00E47945">
        <w:rPr>
          <w:rFonts w:ascii="Times New Roman" w:hAnsi="Times New Roman"/>
          <w:i/>
        </w:rPr>
        <w:t>« Quel est le</w:t>
      </w:r>
      <w:r>
        <w:rPr>
          <w:rFonts w:ascii="Times New Roman" w:hAnsi="Times New Roman"/>
          <w:i/>
        </w:rPr>
        <w:t xml:space="preserve"> secteur de cette école</w:t>
      </w:r>
      <w:r w:rsidRPr="00E47945">
        <w:rPr>
          <w:rFonts w:ascii="Times New Roman" w:hAnsi="Times New Roman"/>
          <w:i/>
        </w:rPr>
        <w:t> ? S'agit-il d’une école… ? »</w:t>
      </w:r>
    </w:p>
    <w:p w14:paraId="7C17F53E" w14:textId="77777777" w:rsidR="00843947" w:rsidRDefault="00843947" w:rsidP="00FD23AB">
      <w:pPr>
        <w:pStyle w:val="Paragraphedeliste"/>
        <w:jc w:val="both"/>
        <w:rPr>
          <w:rFonts w:ascii="Times New Roman" w:hAnsi="Times New Roman"/>
        </w:rPr>
      </w:pPr>
      <w:r w:rsidRPr="00E47945">
        <w:rPr>
          <w:rFonts w:ascii="Times New Roman" w:hAnsi="Times New Roman"/>
        </w:rPr>
        <w:t>L</w:t>
      </w:r>
      <w:r>
        <w:rPr>
          <w:rFonts w:ascii="Times New Roman" w:hAnsi="Times New Roman"/>
        </w:rPr>
        <w:t>e secteur</w:t>
      </w:r>
      <w:r w:rsidRPr="00E47945">
        <w:rPr>
          <w:rFonts w:ascii="Times New Roman" w:hAnsi="Times New Roman"/>
        </w:rPr>
        <w:t xml:space="preserve"> se réfère à l’appartenance publique ou privée</w:t>
      </w:r>
      <w:r w:rsidR="00FD4656">
        <w:rPr>
          <w:rFonts w:ascii="Times New Roman" w:hAnsi="Times New Roman"/>
        </w:rPr>
        <w:t xml:space="preserve"> ou autres à préciser</w:t>
      </w:r>
      <w:r w:rsidRPr="00E47945">
        <w:rPr>
          <w:rFonts w:ascii="Times New Roman" w:hAnsi="Times New Roman"/>
        </w:rPr>
        <w:t xml:space="preserve">. </w:t>
      </w:r>
    </w:p>
    <w:p w14:paraId="3E285445" w14:textId="77777777" w:rsidR="00843947" w:rsidRPr="003A2AE3" w:rsidRDefault="00843947" w:rsidP="00FD23AB">
      <w:pPr>
        <w:spacing w:after="0" w:line="240" w:lineRule="auto"/>
        <w:ind w:left="72"/>
        <w:jc w:val="both"/>
        <w:rPr>
          <w:rFonts w:cs="Arial"/>
        </w:rPr>
      </w:pPr>
    </w:p>
    <w:p w14:paraId="2C35A193" w14:textId="77777777" w:rsidR="00843947" w:rsidRPr="008A052D" w:rsidRDefault="00843947" w:rsidP="00FD23AB">
      <w:pPr>
        <w:spacing w:after="0" w:line="240" w:lineRule="auto"/>
        <w:jc w:val="both"/>
        <w:rPr>
          <w:rFonts w:ascii="Times New Roman" w:hAnsi="Times New Roman"/>
          <w:sz w:val="16"/>
          <w:szCs w:val="16"/>
        </w:rPr>
      </w:pPr>
    </w:p>
    <w:p w14:paraId="20845B52" w14:textId="77777777" w:rsidR="00843947" w:rsidRPr="007266FA" w:rsidRDefault="00843947" w:rsidP="00FD23AB">
      <w:pPr>
        <w:numPr>
          <w:ilvl w:val="0"/>
          <w:numId w:val="16"/>
        </w:numPr>
        <w:spacing w:after="0" w:line="240" w:lineRule="auto"/>
        <w:ind w:left="360"/>
        <w:jc w:val="both"/>
        <w:rPr>
          <w:rFonts w:ascii="Times New Roman" w:hAnsi="Times New Roman"/>
          <w:sz w:val="24"/>
          <w:szCs w:val="24"/>
        </w:rPr>
      </w:pPr>
      <w:r>
        <w:rPr>
          <w:rFonts w:ascii="Times New Roman" w:hAnsi="Times New Roman"/>
          <w:b/>
          <w:sz w:val="24"/>
          <w:szCs w:val="24"/>
          <w:u w:val="single"/>
        </w:rPr>
        <w:t>Section B</w:t>
      </w:r>
      <w:r w:rsidRPr="008A052D">
        <w:rPr>
          <w:rFonts w:ascii="Times New Roman" w:hAnsi="Times New Roman"/>
          <w:b/>
          <w:sz w:val="24"/>
          <w:szCs w:val="24"/>
          <w:u w:val="single"/>
        </w:rPr>
        <w:t xml:space="preserve">, </w:t>
      </w:r>
      <w:r w:rsidRPr="007266FA">
        <w:rPr>
          <w:rFonts w:ascii="Times New Roman" w:hAnsi="Times New Roman"/>
          <w:b/>
          <w:sz w:val="24"/>
          <w:szCs w:val="24"/>
          <w:u w:val="single"/>
        </w:rPr>
        <w:t>Installations sanitaires, Questions 1-8</w:t>
      </w:r>
      <w:r w:rsidRPr="007266FA">
        <w:rPr>
          <w:rFonts w:ascii="Times New Roman" w:hAnsi="Times New Roman"/>
          <w:b/>
          <w:sz w:val="24"/>
          <w:szCs w:val="24"/>
        </w:rPr>
        <w:t> :</w:t>
      </w:r>
      <w:r w:rsidRPr="007266FA">
        <w:rPr>
          <w:rFonts w:ascii="Times New Roman" w:hAnsi="Times New Roman"/>
          <w:sz w:val="24"/>
          <w:szCs w:val="24"/>
        </w:rPr>
        <w:t xml:space="preserve"> Vous devrez inspecter physiquement les toilettes de l'école. Amorcez l’entrevue avec le directeur et à la fin de votre entrevue, vérifier les réponses et l’état des installations sanitaires.</w:t>
      </w:r>
    </w:p>
    <w:p w14:paraId="10B0273E" w14:textId="77777777" w:rsidR="00843947" w:rsidRPr="007266FA" w:rsidRDefault="00843947" w:rsidP="00FD23AB">
      <w:pPr>
        <w:numPr>
          <w:ilvl w:val="0"/>
          <w:numId w:val="16"/>
        </w:numPr>
        <w:spacing w:after="0" w:line="240" w:lineRule="auto"/>
        <w:ind w:left="360"/>
        <w:jc w:val="both"/>
        <w:rPr>
          <w:rFonts w:ascii="Times New Roman" w:hAnsi="Times New Roman"/>
          <w:sz w:val="24"/>
          <w:szCs w:val="24"/>
        </w:rPr>
      </w:pPr>
      <w:r w:rsidRPr="007266FA">
        <w:rPr>
          <w:rFonts w:ascii="Times New Roman" w:hAnsi="Times New Roman"/>
          <w:b/>
          <w:sz w:val="24"/>
          <w:szCs w:val="24"/>
          <w:u w:val="single"/>
        </w:rPr>
        <w:t>Question 1</w:t>
      </w:r>
      <w:r w:rsidRPr="007266FA">
        <w:rPr>
          <w:rFonts w:ascii="Times New Roman" w:hAnsi="Times New Roman"/>
          <w:sz w:val="24"/>
          <w:szCs w:val="24"/>
        </w:rPr>
        <w:t> :</w:t>
      </w:r>
      <w:r w:rsidRPr="007266FA">
        <w:rPr>
          <w:rFonts w:ascii="Times New Roman" w:hAnsi="Times New Roman"/>
          <w:i/>
          <w:sz w:val="24"/>
          <w:szCs w:val="24"/>
        </w:rPr>
        <w:t xml:space="preserve"> « L'école dispose-t-elle de toilettes fonctionnelles </w:t>
      </w:r>
      <w:r>
        <w:rPr>
          <w:rFonts w:ascii="Times New Roman" w:hAnsi="Times New Roman"/>
          <w:i/>
          <w:sz w:val="24"/>
          <w:szCs w:val="24"/>
        </w:rPr>
        <w:t>pour les élèves</w:t>
      </w:r>
      <w:r w:rsidRPr="007266FA">
        <w:rPr>
          <w:rFonts w:ascii="Times New Roman" w:hAnsi="Times New Roman"/>
          <w:i/>
          <w:sz w:val="24"/>
          <w:szCs w:val="24"/>
        </w:rPr>
        <w:t>? </w:t>
      </w:r>
      <w:r w:rsidRPr="007266FA">
        <w:rPr>
          <w:rFonts w:ascii="Times New Roman" w:hAnsi="Times New Roman"/>
          <w:sz w:val="24"/>
          <w:szCs w:val="24"/>
        </w:rPr>
        <w:t xml:space="preserve">»  Indiquez si l’école possède des toilettes </w:t>
      </w:r>
      <w:r w:rsidRPr="00BD3AB6">
        <w:rPr>
          <w:rFonts w:ascii="Times New Roman" w:hAnsi="Times New Roman"/>
          <w:sz w:val="24"/>
          <w:szCs w:val="24"/>
          <w:u w:val="single"/>
        </w:rPr>
        <w:t>qui fonctionnent et accessibles</w:t>
      </w:r>
      <w:r w:rsidRPr="007266FA">
        <w:rPr>
          <w:rFonts w:ascii="Times New Roman" w:hAnsi="Times New Roman"/>
          <w:sz w:val="24"/>
          <w:szCs w:val="24"/>
        </w:rPr>
        <w:t xml:space="preserve"> aux élèves (par ex. déverrouillées) au moment de votre inspection. </w:t>
      </w:r>
    </w:p>
    <w:p w14:paraId="50DE2FD1" w14:textId="77777777" w:rsidR="00843947" w:rsidRPr="007266FA" w:rsidRDefault="00843947" w:rsidP="00FD23AB">
      <w:pPr>
        <w:numPr>
          <w:ilvl w:val="0"/>
          <w:numId w:val="16"/>
        </w:numPr>
        <w:spacing w:after="0" w:line="240" w:lineRule="auto"/>
        <w:ind w:left="360"/>
        <w:jc w:val="both"/>
        <w:rPr>
          <w:rFonts w:ascii="Times New Roman" w:hAnsi="Times New Roman"/>
          <w:sz w:val="24"/>
          <w:szCs w:val="24"/>
        </w:rPr>
      </w:pPr>
      <w:r w:rsidRPr="007266FA">
        <w:rPr>
          <w:rFonts w:ascii="Times New Roman" w:hAnsi="Times New Roman"/>
          <w:b/>
          <w:sz w:val="24"/>
          <w:szCs w:val="24"/>
          <w:u w:val="single"/>
        </w:rPr>
        <w:t xml:space="preserve">Question </w:t>
      </w:r>
      <w:r>
        <w:rPr>
          <w:rFonts w:ascii="Times New Roman" w:hAnsi="Times New Roman"/>
          <w:b/>
          <w:sz w:val="24"/>
          <w:szCs w:val="24"/>
          <w:u w:val="single"/>
        </w:rPr>
        <w:t>4</w:t>
      </w:r>
      <w:r w:rsidRPr="007266FA">
        <w:rPr>
          <w:rFonts w:ascii="Times New Roman" w:hAnsi="Times New Roman"/>
          <w:b/>
          <w:sz w:val="24"/>
          <w:szCs w:val="24"/>
          <w:u w:val="single"/>
        </w:rPr>
        <w:t> :</w:t>
      </w:r>
      <w:r w:rsidRPr="007266FA">
        <w:rPr>
          <w:rFonts w:ascii="Times New Roman" w:hAnsi="Times New Roman"/>
          <w:sz w:val="24"/>
          <w:szCs w:val="24"/>
        </w:rPr>
        <w:t xml:space="preserve"> « </w:t>
      </w:r>
      <w:r w:rsidRPr="007266FA">
        <w:rPr>
          <w:rFonts w:ascii="Times New Roman" w:hAnsi="Times New Roman"/>
          <w:i/>
          <w:sz w:val="24"/>
          <w:szCs w:val="24"/>
        </w:rPr>
        <w:t>Les toilettes sont-elles propres ?</w:t>
      </w:r>
      <w:r w:rsidRPr="007266FA">
        <w:rPr>
          <w:rFonts w:ascii="Times New Roman" w:hAnsi="Times New Roman"/>
          <w:sz w:val="24"/>
          <w:szCs w:val="24"/>
        </w:rPr>
        <w:t xml:space="preserve"> » </w:t>
      </w:r>
      <w:r w:rsidRPr="007266FA">
        <w:rPr>
          <w:rFonts w:ascii="Times New Roman" w:hAnsi="Times New Roman"/>
          <w:b/>
          <w:sz w:val="24"/>
          <w:szCs w:val="24"/>
        </w:rPr>
        <w:t>Si les différentes toilettes de l'école se trouvent dans des conditions variables, décrivez l'état général des toilettes.</w:t>
      </w:r>
    </w:p>
    <w:p w14:paraId="76DD4AE6" w14:textId="77777777" w:rsidR="00021C0D" w:rsidRDefault="00843947" w:rsidP="00FD23AB">
      <w:pPr>
        <w:numPr>
          <w:ilvl w:val="1"/>
          <w:numId w:val="16"/>
        </w:numPr>
        <w:spacing w:after="0" w:line="240" w:lineRule="auto"/>
        <w:ind w:left="720"/>
        <w:jc w:val="both"/>
        <w:rPr>
          <w:rFonts w:ascii="Times New Roman" w:hAnsi="Times New Roman"/>
          <w:sz w:val="24"/>
          <w:szCs w:val="24"/>
        </w:rPr>
      </w:pPr>
      <w:r w:rsidRPr="007266FA">
        <w:rPr>
          <w:rFonts w:ascii="Times New Roman" w:hAnsi="Times New Roman"/>
          <w:sz w:val="24"/>
          <w:szCs w:val="24"/>
          <w:u w:val="single"/>
        </w:rPr>
        <w:t>Extrêmement propres</w:t>
      </w:r>
      <w:r w:rsidRPr="007266FA">
        <w:rPr>
          <w:rFonts w:ascii="Times New Roman" w:hAnsi="Times New Roman"/>
          <w:sz w:val="24"/>
          <w:szCs w:val="24"/>
        </w:rPr>
        <w:t xml:space="preserve"> : les planchers et les murs des toilettes sont extrêmement propres ; </w:t>
      </w:r>
      <w:r w:rsidRPr="007266FA">
        <w:rPr>
          <w:rFonts w:ascii="Times New Roman" w:hAnsi="Times New Roman"/>
          <w:sz w:val="24"/>
          <w:szCs w:val="24"/>
          <w:u w:val="single"/>
        </w:rPr>
        <w:t>Propres</w:t>
      </w:r>
      <w:r w:rsidRPr="007266FA">
        <w:rPr>
          <w:rFonts w:ascii="Times New Roman" w:hAnsi="Times New Roman"/>
          <w:sz w:val="24"/>
          <w:szCs w:val="24"/>
        </w:rPr>
        <w:t> : les planchers et les murs sont propres et exempts de matières fécales.</w:t>
      </w:r>
    </w:p>
    <w:p w14:paraId="228F61ED" w14:textId="77777777" w:rsidR="00843947" w:rsidRDefault="00843947" w:rsidP="00FD23AB">
      <w:pPr>
        <w:numPr>
          <w:ilvl w:val="1"/>
          <w:numId w:val="16"/>
        </w:numPr>
        <w:spacing w:after="0" w:line="240" w:lineRule="auto"/>
        <w:ind w:left="720"/>
        <w:jc w:val="both"/>
        <w:rPr>
          <w:rFonts w:ascii="Times New Roman" w:hAnsi="Times New Roman"/>
          <w:sz w:val="24"/>
          <w:szCs w:val="24"/>
        </w:rPr>
      </w:pPr>
      <w:r w:rsidRPr="007266FA">
        <w:rPr>
          <w:rFonts w:ascii="Times New Roman" w:hAnsi="Times New Roman"/>
          <w:sz w:val="24"/>
          <w:szCs w:val="24"/>
          <w:u w:val="single"/>
        </w:rPr>
        <w:t>Pas propres</w:t>
      </w:r>
      <w:r w:rsidRPr="007266FA">
        <w:rPr>
          <w:rFonts w:ascii="Times New Roman" w:hAnsi="Times New Roman"/>
          <w:sz w:val="24"/>
          <w:szCs w:val="24"/>
        </w:rPr>
        <w:t xml:space="preserve"> : l’état de propreté des toilettes laisse à désirer. </w:t>
      </w:r>
    </w:p>
    <w:p w14:paraId="71AC8B0D" w14:textId="77777777" w:rsidR="00021C0D" w:rsidRDefault="00843947" w:rsidP="00FD23AB">
      <w:pPr>
        <w:spacing w:after="0" w:line="240" w:lineRule="auto"/>
        <w:ind w:left="360"/>
        <w:jc w:val="both"/>
        <w:rPr>
          <w:rFonts w:ascii="Times New Roman" w:hAnsi="Times New Roman"/>
          <w:i/>
          <w:iCs/>
          <w:sz w:val="24"/>
          <w:szCs w:val="24"/>
        </w:rPr>
      </w:pPr>
      <w:r w:rsidRPr="007266FA">
        <w:rPr>
          <w:rFonts w:ascii="Times New Roman" w:hAnsi="Times New Roman"/>
          <w:b/>
          <w:sz w:val="24"/>
          <w:szCs w:val="24"/>
          <w:u w:val="single"/>
        </w:rPr>
        <w:t xml:space="preserve">Question </w:t>
      </w:r>
      <w:r>
        <w:rPr>
          <w:rFonts w:ascii="Times New Roman" w:hAnsi="Times New Roman"/>
          <w:b/>
          <w:sz w:val="24"/>
          <w:szCs w:val="24"/>
          <w:u w:val="single"/>
        </w:rPr>
        <w:t>5</w:t>
      </w:r>
      <w:r w:rsidRPr="007266FA">
        <w:rPr>
          <w:rFonts w:ascii="Times New Roman" w:hAnsi="Times New Roman"/>
          <w:sz w:val="24"/>
          <w:szCs w:val="24"/>
          <w:u w:val="single"/>
        </w:rPr>
        <w:t> :</w:t>
      </w:r>
      <w:r w:rsidRPr="007266FA">
        <w:rPr>
          <w:rFonts w:ascii="Times New Roman" w:hAnsi="Times New Roman"/>
          <w:sz w:val="24"/>
          <w:szCs w:val="24"/>
        </w:rPr>
        <w:t xml:space="preserve"> «  Quel est le type de toilettes des élèves utilisées dans l'école ? S</w:t>
      </w:r>
      <w:r w:rsidRPr="007266FA">
        <w:rPr>
          <w:rFonts w:ascii="Times New Roman" w:hAnsi="Times New Roman"/>
          <w:i/>
          <w:iCs/>
          <w:sz w:val="24"/>
          <w:szCs w:val="24"/>
        </w:rPr>
        <w:t xml:space="preserve">électionnez une seule option. </w:t>
      </w:r>
      <w:r w:rsidR="00021C0D" w:rsidRPr="007266FA">
        <w:rPr>
          <w:rFonts w:ascii="Times New Roman" w:hAnsi="Times New Roman"/>
          <w:i/>
          <w:iCs/>
          <w:sz w:val="24"/>
          <w:szCs w:val="24"/>
        </w:rPr>
        <w:t>S’il</w:t>
      </w:r>
      <w:r w:rsidRPr="007266FA">
        <w:rPr>
          <w:rFonts w:ascii="Times New Roman" w:hAnsi="Times New Roman"/>
          <w:i/>
          <w:iCs/>
          <w:sz w:val="24"/>
          <w:szCs w:val="24"/>
        </w:rPr>
        <w:t xml:space="preserve"> y a plus d'une option, sélectionnez la plus courante. </w:t>
      </w:r>
    </w:p>
    <w:p w14:paraId="035F5648" w14:textId="77777777" w:rsidR="00021C0D" w:rsidRDefault="00021C0D" w:rsidP="00FD23AB">
      <w:pPr>
        <w:spacing w:after="0" w:line="240" w:lineRule="auto"/>
        <w:ind w:left="360"/>
        <w:jc w:val="both"/>
        <w:rPr>
          <w:rFonts w:ascii="Times New Roman" w:hAnsi="Times New Roman"/>
          <w:sz w:val="24"/>
          <w:szCs w:val="24"/>
        </w:rPr>
      </w:pPr>
      <w:r>
        <w:rPr>
          <w:rFonts w:ascii="Times New Roman" w:hAnsi="Times New Roman"/>
          <w:sz w:val="24"/>
          <w:szCs w:val="24"/>
          <w:u w:val="single"/>
        </w:rPr>
        <w:t>1-</w:t>
      </w:r>
      <w:r w:rsidR="00843947" w:rsidRPr="0083352A">
        <w:rPr>
          <w:rFonts w:ascii="Times New Roman" w:hAnsi="Times New Roman"/>
          <w:sz w:val="24"/>
          <w:szCs w:val="24"/>
          <w:u w:val="single"/>
        </w:rPr>
        <w:t>Une toilette avec chasse d’eau</w:t>
      </w:r>
      <w:r w:rsidR="00843947" w:rsidRPr="0083352A">
        <w:rPr>
          <w:rFonts w:ascii="Times New Roman" w:hAnsi="Times New Roman"/>
          <w:sz w:val="24"/>
          <w:szCs w:val="24"/>
        </w:rPr>
        <w:t xml:space="preserve"> utilise une citerne ou autre réceptacle pour tenir l’eau qui chasse les excréta et une barrière à eau (un tuyau en forme de « U » en-dessous de l’assise) qui entrave le passage des mouches et des odeurs. </w:t>
      </w:r>
    </w:p>
    <w:p w14:paraId="7B7DB2A3" w14:textId="77777777" w:rsidR="00021C0D" w:rsidRDefault="00021C0D" w:rsidP="00FD23AB">
      <w:pPr>
        <w:spacing w:after="0" w:line="240" w:lineRule="auto"/>
        <w:ind w:left="360"/>
        <w:jc w:val="both"/>
        <w:rPr>
          <w:rFonts w:ascii="Times New Roman" w:hAnsi="Times New Roman"/>
          <w:sz w:val="24"/>
          <w:szCs w:val="24"/>
        </w:rPr>
      </w:pPr>
      <w:r>
        <w:rPr>
          <w:rFonts w:ascii="Times New Roman" w:hAnsi="Times New Roman"/>
          <w:sz w:val="24"/>
          <w:szCs w:val="24"/>
        </w:rPr>
        <w:t>2-</w:t>
      </w:r>
      <w:r w:rsidR="00843947" w:rsidRPr="0083352A">
        <w:rPr>
          <w:rFonts w:ascii="Times New Roman" w:hAnsi="Times New Roman"/>
          <w:sz w:val="24"/>
          <w:szCs w:val="24"/>
        </w:rPr>
        <w:t xml:space="preserve">S’il faut verser de l’eau au lieu de tirer la chasse, alors il n’y a pas de citerne, et c’est considéré comme une toilette à fosse couverte. Une </w:t>
      </w:r>
      <w:r w:rsidR="00843947" w:rsidRPr="0083352A">
        <w:rPr>
          <w:rFonts w:ascii="Times New Roman" w:hAnsi="Times New Roman"/>
          <w:sz w:val="24"/>
          <w:szCs w:val="24"/>
          <w:u w:val="single"/>
        </w:rPr>
        <w:t>toilette à fosse couverte</w:t>
      </w:r>
      <w:r w:rsidR="00843947" w:rsidRPr="0083352A">
        <w:rPr>
          <w:rFonts w:ascii="Times New Roman" w:hAnsi="Times New Roman"/>
          <w:sz w:val="24"/>
          <w:szCs w:val="24"/>
        </w:rPr>
        <w:t xml:space="preserve"> a une dalle ou plateforme qui couvre entièrement la fosse avec un trou ou un siège au-dessus de la fosse. La plateforme doit être solide et peut être faite en tout matériel (ciment, bois avec terre ou boue, etc.) tant qu’elle couvre de manière adéquate la fosse sans exposer la fosse autrement que par le trou ou le siège.  </w:t>
      </w:r>
    </w:p>
    <w:p w14:paraId="203B170B" w14:textId="77777777" w:rsidR="00021C0D" w:rsidRDefault="00021C0D" w:rsidP="00FD23AB">
      <w:pPr>
        <w:spacing w:after="0" w:line="240" w:lineRule="auto"/>
        <w:ind w:left="360"/>
        <w:jc w:val="both"/>
        <w:rPr>
          <w:rFonts w:ascii="Times New Roman" w:hAnsi="Times New Roman"/>
          <w:sz w:val="24"/>
          <w:szCs w:val="24"/>
        </w:rPr>
      </w:pPr>
      <w:r>
        <w:rPr>
          <w:rFonts w:ascii="Times New Roman" w:hAnsi="Times New Roman"/>
          <w:sz w:val="24"/>
          <w:szCs w:val="24"/>
        </w:rPr>
        <w:t>3-</w:t>
      </w:r>
      <w:r w:rsidR="00843947" w:rsidRPr="0083352A">
        <w:rPr>
          <w:rFonts w:ascii="Times New Roman" w:hAnsi="Times New Roman"/>
          <w:sz w:val="24"/>
          <w:szCs w:val="24"/>
        </w:rPr>
        <w:t xml:space="preserve">Une </w:t>
      </w:r>
      <w:r w:rsidR="00843947" w:rsidRPr="0083352A">
        <w:rPr>
          <w:rFonts w:ascii="Times New Roman" w:hAnsi="Times New Roman"/>
          <w:sz w:val="24"/>
          <w:szCs w:val="24"/>
          <w:u w:val="single"/>
        </w:rPr>
        <w:t>toilette à fosse non couverte</w:t>
      </w:r>
      <w:r w:rsidR="00843947" w:rsidRPr="0083352A">
        <w:rPr>
          <w:rFonts w:ascii="Times New Roman" w:hAnsi="Times New Roman"/>
          <w:sz w:val="24"/>
          <w:szCs w:val="24"/>
        </w:rPr>
        <w:t xml:space="preserve"> n’a pas de dalle ou plateforme qui couvre entièrement la fosse. </w:t>
      </w:r>
    </w:p>
    <w:p w14:paraId="15EFD658" w14:textId="77777777" w:rsidR="00843947" w:rsidRDefault="00021C0D" w:rsidP="00FD23AB">
      <w:pPr>
        <w:spacing w:after="0" w:line="240" w:lineRule="auto"/>
        <w:ind w:left="360"/>
        <w:jc w:val="both"/>
        <w:rPr>
          <w:rFonts w:ascii="Times New Roman" w:hAnsi="Times New Roman"/>
          <w:sz w:val="24"/>
          <w:szCs w:val="24"/>
        </w:rPr>
      </w:pPr>
      <w:r>
        <w:rPr>
          <w:rFonts w:ascii="Times New Roman" w:hAnsi="Times New Roman"/>
          <w:sz w:val="24"/>
          <w:szCs w:val="24"/>
        </w:rPr>
        <w:t>4-</w:t>
      </w:r>
      <w:r w:rsidR="004A4CB8">
        <w:rPr>
          <w:rFonts w:ascii="Times New Roman" w:hAnsi="Times New Roman"/>
          <w:sz w:val="24"/>
          <w:szCs w:val="24"/>
        </w:rPr>
        <w:t xml:space="preserve">Autres à préciser : s’il y’a d’autre type il faut le préciser, sinon mettre </w:t>
      </w:r>
      <w:r w:rsidR="00843947" w:rsidRPr="0083352A">
        <w:rPr>
          <w:rFonts w:ascii="Times New Roman" w:hAnsi="Times New Roman"/>
          <w:sz w:val="24"/>
          <w:szCs w:val="24"/>
          <w:u w:val="single"/>
        </w:rPr>
        <w:t>Aucune installation ;</w:t>
      </w:r>
      <w:r w:rsidR="00843947" w:rsidRPr="0083352A">
        <w:rPr>
          <w:rFonts w:ascii="Times New Roman" w:hAnsi="Times New Roman"/>
          <w:sz w:val="24"/>
          <w:szCs w:val="24"/>
        </w:rPr>
        <w:t xml:space="preserve"> défécation en plein air : directement en brousse à même le sol, couvert/enterré, emballé et jeté à la poubelle ou défécation dans des eaux de surface (écoulement des eaux, plage, cours d’eau ou océan). </w:t>
      </w:r>
    </w:p>
    <w:p w14:paraId="2CFE9D2D" w14:textId="77777777" w:rsidR="00843947" w:rsidRDefault="00843947" w:rsidP="00FD23AB">
      <w:pPr>
        <w:numPr>
          <w:ilvl w:val="1"/>
          <w:numId w:val="16"/>
        </w:numPr>
        <w:spacing w:after="0" w:line="240" w:lineRule="auto"/>
        <w:ind w:left="720"/>
        <w:jc w:val="both"/>
        <w:rPr>
          <w:rFonts w:ascii="Times New Roman" w:hAnsi="Times New Roman"/>
          <w:sz w:val="24"/>
          <w:szCs w:val="24"/>
        </w:rPr>
      </w:pPr>
      <w:r w:rsidRPr="0083352A">
        <w:rPr>
          <w:rFonts w:ascii="Times New Roman" w:hAnsi="Times New Roman"/>
          <w:b/>
          <w:sz w:val="24"/>
          <w:szCs w:val="24"/>
          <w:u w:val="single"/>
        </w:rPr>
        <w:t xml:space="preserve">Question </w:t>
      </w:r>
      <w:r>
        <w:rPr>
          <w:rFonts w:ascii="Times New Roman" w:hAnsi="Times New Roman"/>
          <w:b/>
          <w:sz w:val="24"/>
          <w:szCs w:val="24"/>
          <w:u w:val="single"/>
        </w:rPr>
        <w:t>6</w:t>
      </w:r>
      <w:r w:rsidRPr="0083352A">
        <w:rPr>
          <w:rFonts w:ascii="Times New Roman" w:hAnsi="Times New Roman"/>
          <w:sz w:val="24"/>
          <w:szCs w:val="24"/>
          <w:u w:val="single"/>
        </w:rPr>
        <w:t> :</w:t>
      </w:r>
      <w:r w:rsidRPr="0083352A">
        <w:rPr>
          <w:rFonts w:ascii="Times New Roman" w:hAnsi="Times New Roman"/>
          <w:i/>
          <w:sz w:val="24"/>
          <w:szCs w:val="24"/>
        </w:rPr>
        <w:t>« Est-ce que les toilettes des élèves ont des portes ?</w:t>
      </w:r>
      <w:r>
        <w:rPr>
          <w:rFonts w:ascii="Times New Roman" w:hAnsi="Times New Roman"/>
          <w:sz w:val="24"/>
          <w:szCs w:val="24"/>
        </w:rPr>
        <w:t xml:space="preserve"> » </w:t>
      </w:r>
      <w:r w:rsidRPr="0083352A">
        <w:rPr>
          <w:rFonts w:ascii="Times New Roman" w:hAnsi="Times New Roman"/>
          <w:sz w:val="24"/>
          <w:szCs w:val="24"/>
        </w:rPr>
        <w:t>Les toilettes sont privées et sont équipées de portes qui ferment et qui empêche l'utilisateur d’être vu.</w:t>
      </w:r>
    </w:p>
    <w:p w14:paraId="3EE08B75" w14:textId="77777777" w:rsidR="007117BE" w:rsidRDefault="00843947" w:rsidP="00FD23AB">
      <w:pPr>
        <w:numPr>
          <w:ilvl w:val="1"/>
          <w:numId w:val="16"/>
        </w:numPr>
        <w:spacing w:after="0" w:line="240" w:lineRule="auto"/>
        <w:ind w:left="720"/>
        <w:jc w:val="both"/>
        <w:rPr>
          <w:rFonts w:ascii="Times New Roman" w:hAnsi="Times New Roman"/>
          <w:sz w:val="24"/>
          <w:szCs w:val="24"/>
        </w:rPr>
      </w:pPr>
      <w:r w:rsidRPr="001308AA">
        <w:rPr>
          <w:rFonts w:ascii="Times New Roman" w:hAnsi="Times New Roman"/>
          <w:b/>
          <w:sz w:val="24"/>
          <w:szCs w:val="24"/>
          <w:u w:val="single"/>
        </w:rPr>
        <w:t xml:space="preserve">Question </w:t>
      </w:r>
      <w:r>
        <w:rPr>
          <w:rFonts w:ascii="Times New Roman" w:hAnsi="Times New Roman"/>
          <w:b/>
          <w:sz w:val="24"/>
          <w:szCs w:val="24"/>
          <w:u w:val="single"/>
        </w:rPr>
        <w:t>8</w:t>
      </w:r>
      <w:r w:rsidRPr="001308AA">
        <w:rPr>
          <w:rFonts w:ascii="Times New Roman" w:hAnsi="Times New Roman"/>
          <w:sz w:val="24"/>
          <w:szCs w:val="24"/>
          <w:u w:val="single"/>
        </w:rPr>
        <w:t>:</w:t>
      </w:r>
      <w:r w:rsidRPr="001308AA">
        <w:rPr>
          <w:rFonts w:ascii="Times New Roman" w:hAnsi="Times New Roman"/>
          <w:sz w:val="24"/>
          <w:szCs w:val="24"/>
        </w:rPr>
        <w:t xml:space="preserve"> « Quelle est la source d'eau à boire utilisée dans cette école ? »  </w:t>
      </w:r>
    </w:p>
    <w:p w14:paraId="4752E59D" w14:textId="77777777" w:rsidR="007117BE" w:rsidRPr="00ED1925" w:rsidRDefault="007117BE" w:rsidP="00FD23AB">
      <w:pPr>
        <w:numPr>
          <w:ilvl w:val="1"/>
          <w:numId w:val="16"/>
        </w:numPr>
        <w:spacing w:after="0" w:line="240" w:lineRule="auto"/>
        <w:ind w:left="720"/>
        <w:jc w:val="both"/>
        <w:rPr>
          <w:rFonts w:ascii="Times New Roman" w:hAnsi="Times New Roman"/>
          <w:sz w:val="24"/>
          <w:szCs w:val="24"/>
          <w:highlight w:val="yellow"/>
        </w:rPr>
      </w:pPr>
      <w:commentRangeStart w:id="340"/>
      <w:r w:rsidRPr="00ED1925">
        <w:rPr>
          <w:rFonts w:ascii="Times New Roman" w:hAnsi="Times New Roman"/>
          <w:b/>
          <w:sz w:val="24"/>
          <w:szCs w:val="24"/>
          <w:highlight w:val="yellow"/>
          <w:u w:val="single"/>
        </w:rPr>
        <w:t>1</w:t>
      </w:r>
      <w:commentRangeEnd w:id="340"/>
      <w:r w:rsidR="00C91661">
        <w:rPr>
          <w:rStyle w:val="Marquedecommentaire"/>
        </w:rPr>
        <w:commentReference w:id="340"/>
      </w:r>
      <w:r w:rsidRPr="00ED1925">
        <w:rPr>
          <w:rFonts w:ascii="Times New Roman" w:hAnsi="Times New Roman"/>
          <w:b/>
          <w:sz w:val="24"/>
          <w:szCs w:val="24"/>
          <w:highlight w:val="yellow"/>
          <w:u w:val="single"/>
        </w:rPr>
        <w:t>-</w:t>
      </w:r>
      <w:r w:rsidR="00843947" w:rsidRPr="00ED1925">
        <w:rPr>
          <w:rFonts w:ascii="Times New Roman" w:hAnsi="Times New Roman"/>
          <w:sz w:val="24"/>
          <w:szCs w:val="24"/>
          <w:highlight w:val="yellow"/>
          <w:u w:val="single"/>
        </w:rPr>
        <w:t>Eau potable raccordée au réseau public </w:t>
      </w:r>
      <w:r w:rsidR="00843947" w:rsidRPr="00ED1925">
        <w:rPr>
          <w:rFonts w:ascii="Times New Roman" w:hAnsi="Times New Roman"/>
          <w:sz w:val="24"/>
          <w:szCs w:val="24"/>
          <w:highlight w:val="yellow"/>
        </w:rPr>
        <w:t xml:space="preserve">: l’école dispose d’un raccordement au système public d’eau ; </w:t>
      </w:r>
    </w:p>
    <w:p w14:paraId="523F9745" w14:textId="77777777" w:rsidR="007117BE" w:rsidRPr="00ED1925" w:rsidRDefault="007117BE" w:rsidP="00FD23AB">
      <w:pPr>
        <w:numPr>
          <w:ilvl w:val="1"/>
          <w:numId w:val="16"/>
        </w:numPr>
        <w:spacing w:after="0" w:line="240" w:lineRule="auto"/>
        <w:ind w:left="720"/>
        <w:jc w:val="both"/>
        <w:rPr>
          <w:rFonts w:ascii="Times New Roman" w:hAnsi="Times New Roman"/>
          <w:sz w:val="24"/>
          <w:szCs w:val="24"/>
          <w:highlight w:val="yellow"/>
        </w:rPr>
      </w:pPr>
      <w:r w:rsidRPr="00ED1925">
        <w:rPr>
          <w:rFonts w:ascii="Times New Roman" w:hAnsi="Times New Roman"/>
          <w:b/>
          <w:sz w:val="24"/>
          <w:szCs w:val="24"/>
          <w:highlight w:val="yellow"/>
          <w:u w:val="single"/>
        </w:rPr>
        <w:t>2</w:t>
      </w:r>
      <w:r w:rsidR="009D4557" w:rsidRPr="00ED1925">
        <w:rPr>
          <w:rFonts w:ascii="Times New Roman" w:hAnsi="Times New Roman"/>
          <w:sz w:val="24"/>
          <w:szCs w:val="24"/>
          <w:highlight w:val="yellow"/>
          <w:u w:val="single"/>
        </w:rPr>
        <w:t>-</w:t>
      </w:r>
      <w:r w:rsidR="00843947" w:rsidRPr="00ED1925">
        <w:rPr>
          <w:rFonts w:ascii="Times New Roman" w:hAnsi="Times New Roman"/>
          <w:sz w:val="24"/>
          <w:szCs w:val="24"/>
          <w:highlight w:val="yellow"/>
          <w:u w:val="single"/>
        </w:rPr>
        <w:t>Eau potable raccordée à une habitation</w:t>
      </w:r>
      <w:r w:rsidR="00843947" w:rsidRPr="00ED1925">
        <w:rPr>
          <w:rFonts w:ascii="Times New Roman" w:hAnsi="Times New Roman"/>
          <w:sz w:val="24"/>
          <w:szCs w:val="24"/>
          <w:highlight w:val="yellow"/>
        </w:rPr>
        <w:t> ;</w:t>
      </w:r>
    </w:p>
    <w:p w14:paraId="6C9B06BC" w14:textId="77777777" w:rsidR="007117BE" w:rsidRPr="00ED1925" w:rsidRDefault="007117BE" w:rsidP="00836A3F">
      <w:pPr>
        <w:numPr>
          <w:ilvl w:val="1"/>
          <w:numId w:val="16"/>
        </w:numPr>
        <w:spacing w:after="0" w:line="240" w:lineRule="auto"/>
        <w:ind w:left="720"/>
        <w:jc w:val="both"/>
        <w:rPr>
          <w:rFonts w:ascii="Times New Roman" w:hAnsi="Times New Roman"/>
          <w:sz w:val="24"/>
          <w:szCs w:val="24"/>
          <w:highlight w:val="yellow"/>
        </w:rPr>
      </w:pPr>
      <w:r w:rsidRPr="00ED1925">
        <w:rPr>
          <w:rFonts w:ascii="Times New Roman" w:hAnsi="Times New Roman"/>
          <w:b/>
          <w:sz w:val="24"/>
          <w:szCs w:val="24"/>
          <w:highlight w:val="yellow"/>
          <w:u w:val="single"/>
        </w:rPr>
        <w:t>3</w:t>
      </w:r>
      <w:r w:rsidR="009D4557" w:rsidRPr="00ED1925">
        <w:rPr>
          <w:rFonts w:ascii="Times New Roman" w:hAnsi="Times New Roman"/>
          <w:sz w:val="24"/>
          <w:szCs w:val="24"/>
          <w:highlight w:val="yellow"/>
          <w:u w:val="single"/>
        </w:rPr>
        <w:t>-</w:t>
      </w:r>
      <w:r w:rsidR="00843947" w:rsidRPr="00ED1925">
        <w:rPr>
          <w:rFonts w:ascii="Times New Roman" w:hAnsi="Times New Roman"/>
          <w:sz w:val="24"/>
          <w:szCs w:val="24"/>
          <w:highlight w:val="yellow"/>
          <w:u w:val="single"/>
        </w:rPr>
        <w:t>Eau potable dans la cour ou le terrain de l’école</w:t>
      </w:r>
      <w:r w:rsidR="00843947" w:rsidRPr="00ED1925">
        <w:rPr>
          <w:rFonts w:ascii="Times New Roman" w:hAnsi="Times New Roman"/>
          <w:sz w:val="24"/>
          <w:szCs w:val="24"/>
          <w:highlight w:val="yellow"/>
        </w:rPr>
        <w:t xml:space="preserve"> : un tuyau </w:t>
      </w:r>
      <w:r w:rsidR="00836A3F" w:rsidRPr="00ED1925">
        <w:rPr>
          <w:rFonts w:ascii="Times New Roman" w:hAnsi="Times New Roman"/>
          <w:sz w:val="24"/>
          <w:szCs w:val="24"/>
          <w:highlight w:val="yellow"/>
        </w:rPr>
        <w:t xml:space="preserve">ou robinet </w:t>
      </w:r>
      <w:r w:rsidR="00843947" w:rsidRPr="00ED1925">
        <w:rPr>
          <w:rFonts w:ascii="Times New Roman" w:hAnsi="Times New Roman"/>
          <w:sz w:val="24"/>
          <w:szCs w:val="24"/>
          <w:highlight w:val="yellow"/>
        </w:rPr>
        <w:t xml:space="preserve">se trouve </w:t>
      </w:r>
      <w:r w:rsidR="00836A3F" w:rsidRPr="00ED1925">
        <w:rPr>
          <w:rFonts w:ascii="Times New Roman" w:hAnsi="Times New Roman"/>
          <w:sz w:val="24"/>
          <w:szCs w:val="24"/>
          <w:highlight w:val="yellow"/>
          <w:u w:val="single"/>
        </w:rPr>
        <w:t>dans la cour ou le reste du terrain de l’école</w:t>
      </w:r>
      <w:r w:rsidR="00836A3F" w:rsidRPr="00ED1925">
        <w:rPr>
          <w:rFonts w:ascii="Times New Roman" w:hAnsi="Times New Roman"/>
          <w:sz w:val="24"/>
          <w:szCs w:val="24"/>
          <w:highlight w:val="yellow"/>
        </w:rPr>
        <w:t> </w:t>
      </w:r>
      <w:r w:rsidR="00843947" w:rsidRPr="00ED1925">
        <w:rPr>
          <w:rFonts w:ascii="Times New Roman" w:hAnsi="Times New Roman"/>
          <w:sz w:val="24"/>
          <w:szCs w:val="24"/>
          <w:highlight w:val="yellow"/>
        </w:rPr>
        <w:t xml:space="preserve">; </w:t>
      </w:r>
    </w:p>
    <w:p w14:paraId="125E3DE1" w14:textId="77777777" w:rsidR="007117BE" w:rsidRDefault="007117BE" w:rsidP="00FD23AB">
      <w:pPr>
        <w:numPr>
          <w:ilvl w:val="1"/>
          <w:numId w:val="16"/>
        </w:numPr>
        <w:spacing w:after="0" w:line="240" w:lineRule="auto"/>
        <w:ind w:left="720"/>
        <w:jc w:val="both"/>
        <w:rPr>
          <w:rFonts w:ascii="Times New Roman" w:hAnsi="Times New Roman"/>
          <w:sz w:val="24"/>
          <w:szCs w:val="24"/>
        </w:rPr>
      </w:pPr>
      <w:r>
        <w:rPr>
          <w:rFonts w:ascii="Times New Roman" w:hAnsi="Times New Roman"/>
          <w:b/>
          <w:sz w:val="24"/>
          <w:szCs w:val="24"/>
          <w:u w:val="single"/>
        </w:rPr>
        <w:t>4</w:t>
      </w:r>
      <w:r w:rsidR="009D4557" w:rsidRPr="00843307">
        <w:rPr>
          <w:rFonts w:ascii="Times New Roman" w:hAnsi="Times New Roman"/>
          <w:sz w:val="24"/>
          <w:szCs w:val="24"/>
          <w:u w:val="single"/>
        </w:rPr>
        <w:t>-</w:t>
      </w:r>
      <w:r w:rsidR="00843947" w:rsidRPr="001308AA">
        <w:rPr>
          <w:rFonts w:ascii="Times New Roman" w:hAnsi="Times New Roman"/>
          <w:sz w:val="24"/>
          <w:szCs w:val="24"/>
          <w:u w:val="single"/>
        </w:rPr>
        <w:t>Borne-fontaine publique</w:t>
      </w:r>
      <w:r w:rsidR="00843947" w:rsidRPr="001308AA">
        <w:rPr>
          <w:rFonts w:ascii="Times New Roman" w:hAnsi="Times New Roman"/>
          <w:sz w:val="24"/>
          <w:szCs w:val="24"/>
        </w:rPr>
        <w:t xml:space="preserve"> : l’école s’alimente auprès d’une borne fontaine située hors du terrain de l’école ; </w:t>
      </w:r>
    </w:p>
    <w:p w14:paraId="4478A3A6" w14:textId="77777777" w:rsidR="00836A3F" w:rsidRDefault="007117BE" w:rsidP="00836A3F">
      <w:pPr>
        <w:numPr>
          <w:ilvl w:val="1"/>
          <w:numId w:val="16"/>
        </w:numPr>
        <w:spacing w:after="0" w:line="240" w:lineRule="auto"/>
        <w:ind w:left="720"/>
        <w:jc w:val="both"/>
        <w:rPr>
          <w:rFonts w:ascii="Times New Roman" w:hAnsi="Times New Roman"/>
          <w:sz w:val="24"/>
          <w:szCs w:val="24"/>
        </w:rPr>
      </w:pPr>
      <w:r>
        <w:rPr>
          <w:rFonts w:ascii="Times New Roman" w:hAnsi="Times New Roman"/>
          <w:b/>
          <w:sz w:val="24"/>
          <w:szCs w:val="24"/>
          <w:u w:val="single"/>
        </w:rPr>
        <w:t>5</w:t>
      </w:r>
      <w:r w:rsidR="009D4557" w:rsidRPr="00843307">
        <w:rPr>
          <w:rFonts w:ascii="Times New Roman" w:hAnsi="Times New Roman"/>
          <w:sz w:val="24"/>
          <w:szCs w:val="24"/>
          <w:u w:val="single"/>
        </w:rPr>
        <w:t>-</w:t>
      </w:r>
      <w:r w:rsidR="00843947" w:rsidRPr="001308AA">
        <w:rPr>
          <w:rFonts w:ascii="Times New Roman" w:hAnsi="Times New Roman"/>
          <w:sz w:val="24"/>
          <w:szCs w:val="24"/>
          <w:u w:val="single"/>
        </w:rPr>
        <w:t>Puits creusé protégé</w:t>
      </w:r>
      <w:r w:rsidR="00843947" w:rsidRPr="001308AA">
        <w:rPr>
          <w:rFonts w:ascii="Times New Roman" w:hAnsi="Times New Roman"/>
          <w:sz w:val="24"/>
          <w:szCs w:val="24"/>
        </w:rPr>
        <w:t xml:space="preserve"> : l’eau de l’école provient d’un puit qui n’est pas à l’air libre ; </w:t>
      </w:r>
    </w:p>
    <w:p w14:paraId="632AF902" w14:textId="77777777" w:rsidR="007117BE" w:rsidRDefault="00836A3F" w:rsidP="00836A3F">
      <w:pPr>
        <w:numPr>
          <w:ilvl w:val="1"/>
          <w:numId w:val="16"/>
        </w:numPr>
        <w:spacing w:after="0" w:line="240" w:lineRule="auto"/>
        <w:ind w:left="720"/>
        <w:jc w:val="both"/>
        <w:rPr>
          <w:rFonts w:ascii="Times New Roman" w:hAnsi="Times New Roman"/>
          <w:sz w:val="24"/>
          <w:szCs w:val="24"/>
        </w:rPr>
      </w:pPr>
      <w:r>
        <w:rPr>
          <w:rFonts w:ascii="Times New Roman" w:hAnsi="Times New Roman"/>
          <w:b/>
          <w:sz w:val="24"/>
          <w:szCs w:val="24"/>
          <w:u w:val="single"/>
        </w:rPr>
        <w:t>6</w:t>
      </w:r>
      <w:r w:rsidR="007117BE">
        <w:rPr>
          <w:rFonts w:ascii="Times New Roman" w:hAnsi="Times New Roman"/>
          <w:sz w:val="24"/>
          <w:szCs w:val="24"/>
        </w:rPr>
        <w:t>-</w:t>
      </w:r>
      <w:r w:rsidR="00843947" w:rsidRPr="001308AA">
        <w:rPr>
          <w:rFonts w:ascii="Times New Roman" w:hAnsi="Times New Roman"/>
          <w:sz w:val="24"/>
          <w:szCs w:val="24"/>
          <w:u w:val="single"/>
        </w:rPr>
        <w:t>Puits creusé non protégé</w:t>
      </w:r>
      <w:r w:rsidR="00843947" w:rsidRPr="001308AA">
        <w:rPr>
          <w:rFonts w:ascii="Times New Roman" w:hAnsi="Times New Roman"/>
          <w:sz w:val="24"/>
          <w:szCs w:val="24"/>
        </w:rPr>
        <w:t xml:space="preserve"> : l’eau de l’école provient d’un puit à l’air libre ; </w:t>
      </w:r>
    </w:p>
    <w:p w14:paraId="029FBC8A" w14:textId="77777777" w:rsidR="00843947" w:rsidRPr="001308AA" w:rsidRDefault="007117BE" w:rsidP="00FD23AB">
      <w:pPr>
        <w:numPr>
          <w:ilvl w:val="1"/>
          <w:numId w:val="16"/>
        </w:numPr>
        <w:spacing w:after="0" w:line="240" w:lineRule="auto"/>
        <w:ind w:left="720"/>
        <w:jc w:val="both"/>
        <w:rPr>
          <w:rFonts w:ascii="Times New Roman" w:hAnsi="Times New Roman"/>
          <w:sz w:val="24"/>
          <w:szCs w:val="24"/>
        </w:rPr>
      </w:pPr>
      <w:r>
        <w:rPr>
          <w:rFonts w:ascii="Times New Roman" w:hAnsi="Times New Roman"/>
          <w:b/>
          <w:sz w:val="24"/>
          <w:szCs w:val="24"/>
          <w:u w:val="single"/>
        </w:rPr>
        <w:t>7</w:t>
      </w:r>
      <w:r w:rsidR="009D4557" w:rsidRPr="00843307">
        <w:rPr>
          <w:rFonts w:ascii="Times New Roman" w:hAnsi="Times New Roman"/>
          <w:sz w:val="24"/>
          <w:szCs w:val="24"/>
          <w:u w:val="single"/>
        </w:rPr>
        <w:t>-</w:t>
      </w:r>
      <w:r w:rsidR="00843947" w:rsidRPr="001308AA">
        <w:rPr>
          <w:rFonts w:ascii="Times New Roman" w:hAnsi="Times New Roman"/>
          <w:sz w:val="24"/>
          <w:szCs w:val="24"/>
          <w:u w:val="single"/>
        </w:rPr>
        <w:t>Aucune source d'eau disponible</w:t>
      </w:r>
      <w:r w:rsidR="00843947" w:rsidRPr="001308AA">
        <w:rPr>
          <w:rFonts w:ascii="Times New Roman" w:hAnsi="Times New Roman"/>
          <w:sz w:val="24"/>
          <w:szCs w:val="24"/>
        </w:rPr>
        <w:t> : l’école doit s’alimenter en eau potable auprès de vendeur public ou autre moyens.</w:t>
      </w:r>
    </w:p>
    <w:p w14:paraId="4510A272" w14:textId="77777777" w:rsidR="00843947" w:rsidRPr="008A052D" w:rsidRDefault="00843947" w:rsidP="00FD23AB">
      <w:pPr>
        <w:autoSpaceDE w:val="0"/>
        <w:autoSpaceDN w:val="0"/>
        <w:adjustRightInd w:val="0"/>
        <w:spacing w:after="0" w:line="240" w:lineRule="auto"/>
        <w:ind w:left="360"/>
        <w:jc w:val="both"/>
        <w:rPr>
          <w:rFonts w:ascii="Times New Roman" w:hAnsi="Times New Roman"/>
          <w:sz w:val="16"/>
          <w:szCs w:val="16"/>
        </w:rPr>
      </w:pPr>
    </w:p>
    <w:p w14:paraId="2A34BE9E" w14:textId="77777777" w:rsidR="00843947" w:rsidRPr="008A052D" w:rsidRDefault="00843947" w:rsidP="00FD23AB">
      <w:pPr>
        <w:numPr>
          <w:ilvl w:val="0"/>
          <w:numId w:val="16"/>
        </w:numPr>
        <w:spacing w:after="0" w:line="240" w:lineRule="auto"/>
        <w:ind w:left="360"/>
        <w:jc w:val="both"/>
        <w:rPr>
          <w:rFonts w:ascii="Times New Roman" w:hAnsi="Times New Roman"/>
          <w:b/>
          <w:sz w:val="24"/>
          <w:szCs w:val="24"/>
        </w:rPr>
      </w:pPr>
      <w:r>
        <w:rPr>
          <w:rFonts w:ascii="Times New Roman" w:hAnsi="Times New Roman"/>
          <w:b/>
          <w:sz w:val="24"/>
          <w:szCs w:val="24"/>
          <w:u w:val="single"/>
        </w:rPr>
        <w:t>Section C</w:t>
      </w:r>
      <w:r w:rsidRPr="008A052D">
        <w:rPr>
          <w:rFonts w:ascii="Times New Roman" w:hAnsi="Times New Roman"/>
          <w:b/>
          <w:sz w:val="24"/>
          <w:szCs w:val="24"/>
          <w:u w:val="single"/>
        </w:rPr>
        <w:t>, Effectif d’élèves et horaires</w:t>
      </w:r>
    </w:p>
    <w:p w14:paraId="44817DA7" w14:textId="77777777" w:rsidR="00843947" w:rsidRPr="001308AA" w:rsidRDefault="00843947" w:rsidP="00C91661">
      <w:pPr>
        <w:pStyle w:val="Paragraphedeliste"/>
        <w:numPr>
          <w:ilvl w:val="0"/>
          <w:numId w:val="16"/>
        </w:numPr>
        <w:jc w:val="both"/>
        <w:rPr>
          <w:rFonts w:ascii="Times New Roman" w:hAnsi="Times New Roman"/>
          <w:b/>
        </w:rPr>
      </w:pPr>
      <w:r w:rsidRPr="001308AA">
        <w:rPr>
          <w:rFonts w:ascii="Times New Roman" w:hAnsi="Times New Roman"/>
          <w:b/>
        </w:rPr>
        <w:t xml:space="preserve">Question 1 : </w:t>
      </w:r>
      <w:r>
        <w:rPr>
          <w:rFonts w:ascii="Times New Roman" w:hAnsi="Times New Roman"/>
          <w:b/>
        </w:rPr>
        <w:t>« </w:t>
      </w:r>
      <w:r>
        <w:rPr>
          <w:rFonts w:ascii="Times New Roman" w:eastAsia="Calibri" w:hAnsi="Times New Roman"/>
          <w:i/>
          <w:lang w:eastAsia="en-US" w:bidi="ar-SA"/>
        </w:rPr>
        <w:t>C</w:t>
      </w:r>
      <w:r w:rsidRPr="001308AA">
        <w:rPr>
          <w:rFonts w:ascii="Times New Roman" w:eastAsia="Calibri" w:hAnsi="Times New Roman"/>
          <w:i/>
          <w:lang w:eastAsia="en-US" w:bidi="ar-SA"/>
        </w:rPr>
        <w:t xml:space="preserve">ombien de classes avez-vous actuellement pour l’année scolaire </w:t>
      </w:r>
      <w:r w:rsidR="00C91661" w:rsidRPr="001308AA">
        <w:rPr>
          <w:rFonts w:ascii="Times New Roman" w:eastAsia="Calibri" w:hAnsi="Times New Roman"/>
          <w:i/>
          <w:lang w:eastAsia="en-US" w:bidi="ar-SA"/>
        </w:rPr>
        <w:t>201</w:t>
      </w:r>
      <w:r w:rsidR="00C91661">
        <w:rPr>
          <w:rFonts w:ascii="Times New Roman" w:eastAsia="Calibri" w:hAnsi="Times New Roman"/>
          <w:i/>
          <w:lang w:eastAsia="en-US" w:bidi="ar-SA"/>
        </w:rPr>
        <w:t>7</w:t>
      </w:r>
      <w:r w:rsidRPr="001308AA">
        <w:rPr>
          <w:rFonts w:ascii="Times New Roman" w:eastAsia="Calibri" w:hAnsi="Times New Roman"/>
          <w:i/>
          <w:lang w:eastAsia="en-US" w:bidi="ar-SA"/>
        </w:rPr>
        <w:t>/</w:t>
      </w:r>
      <w:r w:rsidR="00C91661" w:rsidRPr="001308AA">
        <w:rPr>
          <w:rFonts w:ascii="Times New Roman" w:eastAsia="Calibri" w:hAnsi="Times New Roman"/>
          <w:i/>
          <w:lang w:eastAsia="en-US" w:bidi="ar-SA"/>
        </w:rPr>
        <w:t>201</w:t>
      </w:r>
      <w:r w:rsidR="00C91661">
        <w:rPr>
          <w:rFonts w:ascii="Times New Roman" w:eastAsia="Calibri" w:hAnsi="Times New Roman"/>
          <w:i/>
          <w:lang w:eastAsia="en-US" w:bidi="ar-SA"/>
        </w:rPr>
        <w:t>8</w:t>
      </w:r>
      <w:r w:rsidR="00C91661" w:rsidRPr="001308AA">
        <w:rPr>
          <w:rFonts w:ascii="Times New Roman" w:eastAsia="Calibri" w:hAnsi="Times New Roman"/>
          <w:i/>
          <w:lang w:eastAsia="en-US" w:bidi="ar-SA"/>
        </w:rPr>
        <w:t xml:space="preserve"> </w:t>
      </w:r>
      <w:r w:rsidRPr="001308AA">
        <w:rPr>
          <w:rFonts w:ascii="Times New Roman" w:eastAsia="Calibri" w:hAnsi="Times New Roman"/>
          <w:i/>
          <w:lang w:eastAsia="en-US" w:bidi="ar-SA"/>
        </w:rPr>
        <w:t>par niveau?</w:t>
      </w:r>
      <w:r>
        <w:rPr>
          <w:rFonts w:ascii="Times New Roman" w:eastAsia="Calibri" w:hAnsi="Times New Roman"/>
          <w:i/>
          <w:lang w:eastAsia="en-US" w:bidi="ar-SA"/>
        </w:rPr>
        <w:t> </w:t>
      </w:r>
      <w:r w:rsidRPr="00656FFC">
        <w:rPr>
          <w:rFonts w:ascii="Times New Roman" w:eastAsia="Calibri" w:hAnsi="Times New Roman"/>
          <w:lang w:eastAsia="en-US" w:bidi="ar-SA"/>
        </w:rPr>
        <w:t xml:space="preserve">»  </w:t>
      </w:r>
      <w:r>
        <w:rPr>
          <w:rFonts w:ascii="Times New Roman" w:eastAsia="Calibri" w:hAnsi="Times New Roman"/>
          <w:lang w:eastAsia="en-US" w:bidi="ar-SA"/>
        </w:rPr>
        <w:t>Inscrire</w:t>
      </w:r>
      <w:r w:rsidRPr="001308AA">
        <w:rPr>
          <w:rFonts w:ascii="Times New Roman" w:eastAsia="Calibri" w:hAnsi="Times New Roman"/>
          <w:lang w:eastAsia="en-US" w:bidi="ar-SA"/>
        </w:rPr>
        <w:t xml:space="preserve"> le nombre de groupes/classes par niveau scolaire pour les niveaux 1 à 6 et préscolaires</w:t>
      </w:r>
      <w:r w:rsidRPr="00656FFC">
        <w:rPr>
          <w:rFonts w:ascii="Times New Roman" w:eastAsia="Calibri" w:hAnsi="Times New Roman"/>
          <w:lang w:eastAsia="en-US" w:bidi="ar-SA"/>
        </w:rPr>
        <w:t xml:space="preserve">. Inscrire </w:t>
      </w:r>
      <w:r>
        <w:rPr>
          <w:rFonts w:ascii="Times New Roman" w:eastAsia="Calibri" w:hAnsi="Times New Roman"/>
          <w:lang w:eastAsia="en-US" w:bidi="ar-SA"/>
        </w:rPr>
        <w:t>également le nombre de classes</w:t>
      </w:r>
      <w:r w:rsidRPr="00656FFC">
        <w:rPr>
          <w:rFonts w:ascii="Times New Roman" w:eastAsia="Calibri" w:hAnsi="Times New Roman"/>
          <w:lang w:eastAsia="en-US" w:bidi="ar-SA"/>
        </w:rPr>
        <w:t xml:space="preserve"> préscolaire, ainsi que pour les Enfants à besoins spéciaux/handicaps (CLIS)</w:t>
      </w:r>
      <w:r>
        <w:rPr>
          <w:rFonts w:ascii="Times New Roman" w:eastAsia="Calibri" w:hAnsi="Times New Roman"/>
          <w:lang w:eastAsia="en-US" w:bidi="ar-SA"/>
        </w:rPr>
        <w:t xml:space="preserve"> si c’</w:t>
      </w:r>
      <w:r w:rsidRPr="00656FFC">
        <w:rPr>
          <w:rFonts w:ascii="Times New Roman" w:eastAsia="Calibri" w:hAnsi="Times New Roman"/>
          <w:lang w:eastAsia="en-US" w:bidi="ar-SA"/>
        </w:rPr>
        <w:t>est le cas</w:t>
      </w:r>
      <w:r>
        <w:rPr>
          <w:rFonts w:ascii="Times New Roman" w:eastAsia="Calibri" w:hAnsi="Times New Roman"/>
          <w:lang w:eastAsia="en-US" w:bidi="ar-SA"/>
        </w:rPr>
        <w:t>,</w:t>
      </w:r>
      <w:r w:rsidRPr="00656FFC">
        <w:rPr>
          <w:rFonts w:ascii="Times New Roman" w:eastAsia="Calibri" w:hAnsi="Times New Roman"/>
          <w:lang w:eastAsia="en-US" w:bidi="ar-SA"/>
        </w:rPr>
        <w:t xml:space="preserve"> et d</w:t>
      </w:r>
      <w:r>
        <w:rPr>
          <w:rFonts w:ascii="Times New Roman" w:eastAsia="Calibri" w:hAnsi="Times New Roman"/>
          <w:lang w:eastAsia="en-US" w:bidi="ar-SA"/>
        </w:rPr>
        <w:t>e</w:t>
      </w:r>
      <w:r w:rsidRPr="00656FFC">
        <w:rPr>
          <w:rFonts w:ascii="Times New Roman" w:eastAsia="Calibri" w:hAnsi="Times New Roman"/>
          <w:lang w:eastAsia="en-US" w:bidi="ar-SA"/>
        </w:rPr>
        <w:t xml:space="preserve"> classes de niveau secondaire</w:t>
      </w:r>
      <w:r>
        <w:rPr>
          <w:rFonts w:ascii="Times New Roman" w:eastAsia="Calibri" w:hAnsi="Times New Roman"/>
          <w:lang w:eastAsia="en-US" w:bidi="ar-SA"/>
        </w:rPr>
        <w:t xml:space="preserve">. </w:t>
      </w:r>
    </w:p>
    <w:p w14:paraId="36BE49BC" w14:textId="77777777" w:rsidR="00843947" w:rsidRPr="00656FFC" w:rsidRDefault="00843947" w:rsidP="00FD23AB">
      <w:pPr>
        <w:pStyle w:val="Paragraphedeliste"/>
        <w:numPr>
          <w:ilvl w:val="0"/>
          <w:numId w:val="16"/>
        </w:numPr>
        <w:jc w:val="both"/>
        <w:rPr>
          <w:rFonts w:ascii="Times New Roman" w:hAnsi="Times New Roman"/>
          <w:b/>
        </w:rPr>
      </w:pPr>
      <w:r w:rsidRPr="00656FFC">
        <w:rPr>
          <w:rFonts w:ascii="Times New Roman" w:hAnsi="Times New Roman"/>
          <w:b/>
          <w:u w:val="single"/>
        </w:rPr>
        <w:t>Question 2</w:t>
      </w:r>
      <w:r w:rsidRPr="00656FFC">
        <w:rPr>
          <w:rFonts w:ascii="Times New Roman" w:hAnsi="Times New Roman"/>
          <w:b/>
        </w:rPr>
        <w:t> :</w:t>
      </w:r>
      <w:r w:rsidRPr="00656FFC">
        <w:rPr>
          <w:rFonts w:ascii="Times New Roman" w:hAnsi="Times New Roman"/>
        </w:rPr>
        <w:t xml:space="preserve"> « </w:t>
      </w:r>
      <w:r w:rsidRPr="00656FFC">
        <w:rPr>
          <w:rFonts w:ascii="Times New Roman" w:hAnsi="Times New Roman"/>
          <w:i/>
        </w:rPr>
        <w:t>Quel est le nombre total d'élèves actuellement inscrits à chaque niveau? »</w:t>
      </w:r>
      <w:r>
        <w:rPr>
          <w:rFonts w:ascii="Times New Roman" w:hAnsi="Times New Roman"/>
        </w:rPr>
        <w:t>Inscrivez le</w:t>
      </w:r>
      <w:r w:rsidRPr="00656FFC">
        <w:rPr>
          <w:rFonts w:ascii="Times New Roman" w:hAnsi="Times New Roman"/>
        </w:rPr>
        <w:t xml:space="preserve"> nombre d’élèves </w:t>
      </w:r>
      <w:r>
        <w:rPr>
          <w:rFonts w:ascii="Times New Roman" w:hAnsi="Times New Roman"/>
        </w:rPr>
        <w:t xml:space="preserve">actuellement </w:t>
      </w:r>
      <w:r w:rsidRPr="00656FFC">
        <w:rPr>
          <w:rFonts w:ascii="Times New Roman" w:hAnsi="Times New Roman"/>
        </w:rPr>
        <w:t>inscrits</w:t>
      </w:r>
      <w:r>
        <w:rPr>
          <w:rFonts w:ascii="Times New Roman" w:hAnsi="Times New Roman"/>
        </w:rPr>
        <w:t xml:space="preserve"> selon les registres de l’école</w:t>
      </w:r>
      <w:r w:rsidRPr="00656FFC">
        <w:rPr>
          <w:rFonts w:ascii="Times New Roman" w:hAnsi="Times New Roman"/>
        </w:rPr>
        <w:t>, et non pas du nombre d'élèves présents ce jour-là. Prière d’utiliser le registre d’inscription de l'école mis à jour comme source. Si le registre de l'école n'a pas été mis à jour (au moins au début de l'année scolaire), demandez à la personne interrogée de confirmer le nombre d'élèves inscrits auprès du personnel enseignant.</w:t>
      </w:r>
      <w:r>
        <w:rPr>
          <w:rFonts w:ascii="Times New Roman" w:eastAsia="Calibri" w:hAnsi="Times New Roman"/>
          <w:lang w:eastAsia="en-US" w:bidi="ar-SA"/>
        </w:rPr>
        <w:t xml:space="preserve">(J) : Inscrivez le total du nombre d’élèves (garçons et filles) seulement s’il y a des données manquantes par niveau et que seulement le total est disponible.  </w:t>
      </w:r>
    </w:p>
    <w:p w14:paraId="3D1F7183" w14:textId="77777777" w:rsidR="00843947" w:rsidRPr="008C45E7" w:rsidRDefault="00843947" w:rsidP="00C91661">
      <w:pPr>
        <w:numPr>
          <w:ilvl w:val="1"/>
          <w:numId w:val="16"/>
        </w:numPr>
        <w:spacing w:after="0" w:line="240" w:lineRule="auto"/>
        <w:ind w:left="720"/>
        <w:jc w:val="both"/>
        <w:rPr>
          <w:rFonts w:ascii="Times New Roman" w:hAnsi="Times New Roman"/>
          <w:b/>
          <w:sz w:val="24"/>
          <w:szCs w:val="24"/>
        </w:rPr>
      </w:pPr>
      <w:r w:rsidRPr="008C45E7">
        <w:rPr>
          <w:rFonts w:ascii="Times New Roman" w:hAnsi="Times New Roman"/>
          <w:b/>
          <w:sz w:val="24"/>
          <w:szCs w:val="24"/>
          <w:u w:val="single"/>
        </w:rPr>
        <w:t>Question 3</w:t>
      </w:r>
      <w:r w:rsidRPr="008C45E7">
        <w:rPr>
          <w:rFonts w:ascii="Times New Roman" w:hAnsi="Times New Roman"/>
          <w:b/>
          <w:sz w:val="24"/>
          <w:szCs w:val="24"/>
        </w:rPr>
        <w:t xml:space="preserve"> : </w:t>
      </w:r>
      <w:r w:rsidRPr="008C45E7">
        <w:rPr>
          <w:rFonts w:ascii="Times New Roman" w:hAnsi="Times New Roman"/>
          <w:i/>
          <w:sz w:val="24"/>
          <w:szCs w:val="24"/>
        </w:rPr>
        <w:t>«</w:t>
      </w:r>
      <w:r>
        <w:rPr>
          <w:rFonts w:ascii="Times New Roman" w:hAnsi="Times New Roman"/>
          <w:i/>
          <w:sz w:val="24"/>
          <w:szCs w:val="24"/>
        </w:rPr>
        <w:t> </w:t>
      </w:r>
      <w:r w:rsidRPr="008C45E7">
        <w:rPr>
          <w:rFonts w:ascii="Times New Roman" w:hAnsi="Times New Roman"/>
          <w:i/>
          <w:sz w:val="24"/>
          <w:szCs w:val="24"/>
        </w:rPr>
        <w:t>Existe-t-il des classes à plusieurs niveaux (multigrades,) dans votre école ?par ex. Maternelle/pré-primai</w:t>
      </w:r>
      <w:r>
        <w:rPr>
          <w:rFonts w:ascii="Times New Roman" w:hAnsi="Times New Roman"/>
          <w:i/>
          <w:sz w:val="24"/>
          <w:szCs w:val="24"/>
        </w:rPr>
        <w:t xml:space="preserve">re, 3ème année/4ème année, etc. » </w:t>
      </w:r>
      <w:r w:rsidRPr="00656FFC">
        <w:rPr>
          <w:rFonts w:ascii="Times New Roman" w:hAnsi="Times New Roman"/>
          <w:sz w:val="24"/>
          <w:szCs w:val="24"/>
        </w:rPr>
        <w:t>Inscrivez oui s’</w:t>
      </w:r>
      <w:r>
        <w:rPr>
          <w:rFonts w:ascii="Times New Roman" w:hAnsi="Times New Roman"/>
          <w:sz w:val="24"/>
          <w:szCs w:val="24"/>
        </w:rPr>
        <w:t xml:space="preserve">il existe des classes où des élèves de plusieurs niveaux sont regroupés, et </w:t>
      </w:r>
      <w:r w:rsidRPr="00656FFC">
        <w:rPr>
          <w:rFonts w:ascii="Times New Roman" w:hAnsi="Times New Roman"/>
          <w:sz w:val="24"/>
          <w:szCs w:val="24"/>
        </w:rPr>
        <w:t>inscrivez ces regroupement</w:t>
      </w:r>
      <w:r>
        <w:rPr>
          <w:rFonts w:ascii="Times New Roman" w:hAnsi="Times New Roman"/>
          <w:sz w:val="24"/>
          <w:szCs w:val="24"/>
        </w:rPr>
        <w:t>s</w:t>
      </w:r>
      <w:r w:rsidRPr="00656FFC">
        <w:rPr>
          <w:rFonts w:ascii="Times New Roman" w:hAnsi="Times New Roman"/>
          <w:sz w:val="24"/>
          <w:szCs w:val="24"/>
        </w:rPr>
        <w:t xml:space="preserve"> à </w:t>
      </w:r>
      <w:r>
        <w:rPr>
          <w:rFonts w:ascii="Times New Roman" w:hAnsi="Times New Roman"/>
          <w:sz w:val="24"/>
          <w:szCs w:val="24"/>
        </w:rPr>
        <w:t>la question 4. S</w:t>
      </w:r>
      <w:r w:rsidRPr="00656FFC">
        <w:rPr>
          <w:rFonts w:ascii="Times New Roman" w:hAnsi="Times New Roman"/>
          <w:sz w:val="24"/>
          <w:szCs w:val="24"/>
        </w:rPr>
        <w:t>inon sautez à la question 5.</w:t>
      </w:r>
    </w:p>
    <w:p w14:paraId="7A527B9D" w14:textId="77777777" w:rsidR="00843947" w:rsidRPr="000964D8" w:rsidRDefault="00843947" w:rsidP="005C67F6">
      <w:pPr>
        <w:numPr>
          <w:ilvl w:val="1"/>
          <w:numId w:val="16"/>
        </w:numPr>
        <w:spacing w:after="0" w:line="240" w:lineRule="auto"/>
        <w:ind w:left="720"/>
        <w:jc w:val="both"/>
        <w:rPr>
          <w:rFonts w:ascii="Times New Roman" w:hAnsi="Times New Roman"/>
          <w:b/>
          <w:sz w:val="24"/>
          <w:szCs w:val="24"/>
        </w:rPr>
      </w:pPr>
      <w:r w:rsidRPr="008A052D">
        <w:rPr>
          <w:rFonts w:ascii="Times New Roman" w:hAnsi="Times New Roman"/>
          <w:b/>
          <w:sz w:val="24"/>
          <w:szCs w:val="24"/>
          <w:u w:val="single"/>
        </w:rPr>
        <w:t>Question 4</w:t>
      </w:r>
      <w:r w:rsidRPr="008A052D">
        <w:rPr>
          <w:rFonts w:ascii="Times New Roman" w:hAnsi="Times New Roman"/>
          <w:b/>
          <w:sz w:val="24"/>
          <w:szCs w:val="24"/>
        </w:rPr>
        <w:t xml:space="preserve"> : </w:t>
      </w:r>
      <w:r w:rsidRPr="008A052D">
        <w:rPr>
          <w:rFonts w:ascii="Times New Roman" w:hAnsi="Times New Roman"/>
          <w:i/>
          <w:sz w:val="24"/>
          <w:szCs w:val="24"/>
        </w:rPr>
        <w:t xml:space="preserve">« Quels </w:t>
      </w:r>
      <w:r>
        <w:rPr>
          <w:rFonts w:ascii="Times New Roman" w:hAnsi="Times New Roman"/>
          <w:i/>
          <w:sz w:val="24"/>
          <w:szCs w:val="24"/>
        </w:rPr>
        <w:t>sont les niveaux ainsi</w:t>
      </w:r>
      <w:r w:rsidRPr="008A052D">
        <w:rPr>
          <w:rFonts w:ascii="Times New Roman" w:hAnsi="Times New Roman"/>
          <w:i/>
          <w:sz w:val="24"/>
          <w:szCs w:val="24"/>
        </w:rPr>
        <w:t xml:space="preserve"> regroupés ? » </w:t>
      </w:r>
      <w:r w:rsidRPr="008A052D">
        <w:rPr>
          <w:rFonts w:ascii="Times New Roman" w:hAnsi="Times New Roman"/>
          <w:sz w:val="24"/>
          <w:szCs w:val="24"/>
        </w:rPr>
        <w:t>:</w:t>
      </w:r>
      <w:r>
        <w:rPr>
          <w:rFonts w:ascii="Times New Roman" w:hAnsi="Times New Roman"/>
          <w:sz w:val="24"/>
          <w:szCs w:val="24"/>
        </w:rPr>
        <w:t xml:space="preserve"> Inscrivez les combinaisons de niveaux regroupés.</w:t>
      </w:r>
    </w:p>
    <w:p w14:paraId="495D2BBF" w14:textId="77777777" w:rsidR="00651E41" w:rsidRDefault="00651E41" w:rsidP="000964D8">
      <w:pPr>
        <w:pStyle w:val="Commentaire"/>
        <w:ind w:left="360"/>
      </w:pPr>
      <w:r>
        <w:rPr>
          <w:noProof/>
        </w:rPr>
        <w:t>Pour la modailté 9=Besoins spéciaux, il s'agit d'une classe pour les enfants à besoins spéciaux regroupé avec d'autres niveaux c.à.d que l'enseignant enseigne avec au moins deux rythmes un pour les enfants à besoins spéciaux et un(s) rythme(s) pour les autres niveaux pour ne pas confondre avec le cas où d'une classe contenant des enfants à besoins spéciaux mais il y a un seul cours qui est donnée à toute la classe.</w:t>
      </w:r>
    </w:p>
    <w:p w14:paraId="16642604" w14:textId="77777777" w:rsidR="00651E41" w:rsidRDefault="00651E41" w:rsidP="005C67F6">
      <w:pPr>
        <w:numPr>
          <w:ilvl w:val="1"/>
          <w:numId w:val="16"/>
        </w:numPr>
        <w:spacing w:after="0" w:line="240" w:lineRule="auto"/>
        <w:ind w:left="720"/>
        <w:jc w:val="both"/>
        <w:rPr>
          <w:rFonts w:ascii="Times New Roman" w:hAnsi="Times New Roman"/>
          <w:b/>
          <w:sz w:val="24"/>
          <w:szCs w:val="24"/>
        </w:rPr>
      </w:pPr>
    </w:p>
    <w:p w14:paraId="1B1322F3" w14:textId="77777777" w:rsidR="005C67F6" w:rsidRDefault="00843947" w:rsidP="00C91661">
      <w:pPr>
        <w:numPr>
          <w:ilvl w:val="1"/>
          <w:numId w:val="16"/>
        </w:numPr>
        <w:spacing w:after="0" w:line="240" w:lineRule="auto"/>
        <w:ind w:left="720"/>
        <w:jc w:val="both"/>
        <w:rPr>
          <w:rFonts w:ascii="Times New Roman" w:hAnsi="Times New Roman"/>
          <w:sz w:val="24"/>
          <w:szCs w:val="24"/>
        </w:rPr>
      </w:pPr>
      <w:r w:rsidRPr="00590E22">
        <w:rPr>
          <w:rFonts w:ascii="Times New Roman" w:hAnsi="Times New Roman"/>
          <w:b/>
          <w:sz w:val="24"/>
          <w:szCs w:val="24"/>
          <w:u w:val="single"/>
        </w:rPr>
        <w:t>Question 5 </w:t>
      </w:r>
      <w:r w:rsidRPr="00590E22">
        <w:rPr>
          <w:rFonts w:ascii="Times New Roman" w:hAnsi="Times New Roman"/>
          <w:b/>
          <w:sz w:val="24"/>
          <w:szCs w:val="24"/>
        </w:rPr>
        <w:t>: « </w:t>
      </w:r>
      <w:r w:rsidRPr="00590E22">
        <w:rPr>
          <w:rFonts w:ascii="Times New Roman" w:hAnsi="Times New Roman"/>
          <w:sz w:val="24"/>
          <w:szCs w:val="24"/>
        </w:rPr>
        <w:t>Combien d’élèves étaient inscrits en sixième année l’année dernière (</w:t>
      </w:r>
      <w:r w:rsidR="00C91661" w:rsidRPr="00590E22">
        <w:rPr>
          <w:rFonts w:ascii="Times New Roman" w:hAnsi="Times New Roman"/>
          <w:sz w:val="24"/>
          <w:szCs w:val="24"/>
        </w:rPr>
        <w:t>201</w:t>
      </w:r>
      <w:r w:rsidR="00C91661">
        <w:rPr>
          <w:rFonts w:ascii="Times New Roman" w:hAnsi="Times New Roman"/>
          <w:sz w:val="24"/>
          <w:szCs w:val="24"/>
        </w:rPr>
        <w:t>6</w:t>
      </w:r>
      <w:r w:rsidRPr="00590E22">
        <w:rPr>
          <w:rFonts w:ascii="Times New Roman" w:hAnsi="Times New Roman"/>
          <w:sz w:val="24"/>
          <w:szCs w:val="24"/>
        </w:rPr>
        <w:t>/</w:t>
      </w:r>
      <w:r w:rsidR="00C91661" w:rsidRPr="007C221A">
        <w:rPr>
          <w:rFonts w:ascii="Times New Roman" w:hAnsi="Times New Roman"/>
          <w:i/>
          <w:iCs/>
          <w:sz w:val="24"/>
          <w:szCs w:val="24"/>
        </w:rPr>
        <w:t>2017</w:t>
      </w:r>
      <w:r w:rsidRPr="007C221A">
        <w:rPr>
          <w:rFonts w:ascii="Times New Roman" w:hAnsi="Times New Roman"/>
          <w:i/>
          <w:iCs/>
          <w:sz w:val="24"/>
          <w:szCs w:val="24"/>
        </w:rPr>
        <w:t>) en début d’année ? »  Inscrivez le nombre d’élèves inscrits en 6</w:t>
      </w:r>
      <w:r w:rsidRPr="007C221A">
        <w:rPr>
          <w:rFonts w:ascii="Times New Roman" w:hAnsi="Times New Roman"/>
          <w:i/>
          <w:iCs/>
          <w:sz w:val="24"/>
          <w:szCs w:val="24"/>
          <w:vertAlign w:val="superscript"/>
        </w:rPr>
        <w:t>e</w:t>
      </w:r>
      <w:r w:rsidRPr="007C221A">
        <w:rPr>
          <w:rFonts w:ascii="Times New Roman" w:hAnsi="Times New Roman"/>
          <w:i/>
          <w:iCs/>
          <w:sz w:val="24"/>
          <w:szCs w:val="24"/>
        </w:rPr>
        <w:t xml:space="preserve"> année </w:t>
      </w:r>
      <w:r w:rsidR="00C91661">
        <w:rPr>
          <w:rFonts w:ascii="Times New Roman" w:hAnsi="Times New Roman"/>
          <w:i/>
          <w:iCs/>
          <w:sz w:val="24"/>
          <w:szCs w:val="24"/>
        </w:rPr>
        <w:t>en</w:t>
      </w:r>
      <w:r w:rsidR="00C91661" w:rsidRPr="007C221A">
        <w:rPr>
          <w:rFonts w:ascii="Times New Roman" w:hAnsi="Times New Roman"/>
          <w:i/>
          <w:iCs/>
          <w:sz w:val="24"/>
          <w:szCs w:val="24"/>
        </w:rPr>
        <w:t xml:space="preserve"> 201</w:t>
      </w:r>
      <w:r w:rsidR="00C91661">
        <w:rPr>
          <w:rFonts w:ascii="Times New Roman" w:hAnsi="Times New Roman"/>
          <w:i/>
          <w:iCs/>
          <w:sz w:val="24"/>
          <w:szCs w:val="24"/>
        </w:rPr>
        <w:t>6</w:t>
      </w:r>
      <w:r w:rsidRPr="007C221A">
        <w:rPr>
          <w:rFonts w:ascii="Times New Roman" w:hAnsi="Times New Roman"/>
          <w:i/>
          <w:iCs/>
          <w:sz w:val="24"/>
          <w:szCs w:val="24"/>
        </w:rPr>
        <w:t>/</w:t>
      </w:r>
      <w:r w:rsidR="00C91661" w:rsidRPr="007C221A">
        <w:rPr>
          <w:rFonts w:ascii="Times New Roman" w:hAnsi="Times New Roman"/>
          <w:i/>
          <w:iCs/>
          <w:sz w:val="24"/>
          <w:szCs w:val="24"/>
        </w:rPr>
        <w:t>201</w:t>
      </w:r>
      <w:r w:rsidR="00C91661">
        <w:rPr>
          <w:rFonts w:ascii="Times New Roman" w:hAnsi="Times New Roman"/>
          <w:i/>
          <w:iCs/>
          <w:sz w:val="24"/>
          <w:szCs w:val="24"/>
        </w:rPr>
        <w:t>7</w:t>
      </w:r>
      <w:r w:rsidR="00C91661" w:rsidRPr="007C221A">
        <w:rPr>
          <w:rFonts w:ascii="Times New Roman" w:hAnsi="Times New Roman"/>
          <w:i/>
          <w:iCs/>
          <w:sz w:val="24"/>
          <w:szCs w:val="24"/>
        </w:rPr>
        <w:t xml:space="preserve"> </w:t>
      </w:r>
      <w:r w:rsidRPr="007C221A">
        <w:rPr>
          <w:rFonts w:ascii="Times New Roman" w:hAnsi="Times New Roman"/>
          <w:i/>
          <w:iCs/>
          <w:sz w:val="24"/>
          <w:szCs w:val="24"/>
        </w:rPr>
        <w:t xml:space="preserve">(selon les registres de l’école). </w:t>
      </w:r>
      <w:r w:rsidR="005C67F6" w:rsidRPr="007C221A">
        <w:rPr>
          <w:rFonts w:ascii="Times New Roman" w:hAnsi="Times New Roman"/>
          <w:i/>
          <w:iCs/>
          <w:sz w:val="24"/>
          <w:szCs w:val="24"/>
        </w:rPr>
        <w:t>Si le répondant ne sait ne pas mettre le co</w:t>
      </w:r>
      <w:r w:rsidR="005C67F6">
        <w:rPr>
          <w:rFonts w:ascii="Times New Roman" w:hAnsi="Times New Roman"/>
          <w:sz w:val="24"/>
          <w:szCs w:val="24"/>
        </w:rPr>
        <w:t>de « -8 ».</w:t>
      </w:r>
    </w:p>
    <w:p w14:paraId="4830804B" w14:textId="77777777" w:rsidR="00714C3C" w:rsidRDefault="00843947" w:rsidP="007C221A">
      <w:pPr>
        <w:spacing w:after="0" w:line="240" w:lineRule="auto"/>
        <w:ind w:left="360"/>
        <w:jc w:val="both"/>
        <w:rPr>
          <w:rFonts w:ascii="Times New Roman" w:hAnsi="Times New Roman"/>
          <w:sz w:val="24"/>
          <w:szCs w:val="24"/>
        </w:rPr>
      </w:pPr>
      <w:r w:rsidRPr="00590E22">
        <w:rPr>
          <w:rFonts w:ascii="Times New Roman" w:hAnsi="Times New Roman"/>
          <w:sz w:val="24"/>
          <w:szCs w:val="24"/>
        </w:rPr>
        <w:t>Notez bien que la question Q2iii.f</w:t>
      </w:r>
      <w:r w:rsidR="005C67F6">
        <w:rPr>
          <w:rFonts w:ascii="Times New Roman" w:hAnsi="Times New Roman"/>
          <w:sz w:val="24"/>
          <w:szCs w:val="24"/>
        </w:rPr>
        <w:t>,</w:t>
      </w:r>
      <w:r w:rsidRPr="00590E22">
        <w:rPr>
          <w:rFonts w:ascii="Times New Roman" w:hAnsi="Times New Roman"/>
          <w:sz w:val="24"/>
          <w:szCs w:val="24"/>
        </w:rPr>
        <w:t xml:space="preserve"> on saisissait le nombre d’inscrits </w:t>
      </w:r>
      <w:r w:rsidRPr="0091373E">
        <w:rPr>
          <w:rFonts w:ascii="Times New Roman" w:hAnsi="Times New Roman"/>
          <w:sz w:val="24"/>
          <w:szCs w:val="24"/>
        </w:rPr>
        <w:t xml:space="preserve">actuellement en </w:t>
      </w:r>
      <w:r w:rsidR="007C221A" w:rsidRPr="0091373E">
        <w:rPr>
          <w:rFonts w:ascii="Times New Roman" w:hAnsi="Times New Roman"/>
          <w:sz w:val="24"/>
          <w:szCs w:val="24"/>
        </w:rPr>
        <w:t>201</w:t>
      </w:r>
      <w:r w:rsidR="007C221A">
        <w:rPr>
          <w:rFonts w:ascii="Times New Roman" w:hAnsi="Times New Roman"/>
          <w:sz w:val="24"/>
          <w:szCs w:val="24"/>
        </w:rPr>
        <w:t>7</w:t>
      </w:r>
      <w:r w:rsidRPr="0091373E">
        <w:rPr>
          <w:rFonts w:ascii="Times New Roman" w:hAnsi="Times New Roman"/>
          <w:sz w:val="24"/>
          <w:szCs w:val="24"/>
        </w:rPr>
        <w:t>/</w:t>
      </w:r>
      <w:r w:rsidR="007C221A" w:rsidRPr="0091373E">
        <w:rPr>
          <w:rFonts w:ascii="Times New Roman" w:hAnsi="Times New Roman"/>
          <w:sz w:val="24"/>
          <w:szCs w:val="24"/>
        </w:rPr>
        <w:t>201</w:t>
      </w:r>
      <w:r w:rsidR="007C221A">
        <w:rPr>
          <w:rFonts w:ascii="Times New Roman" w:hAnsi="Times New Roman"/>
          <w:sz w:val="24"/>
          <w:szCs w:val="24"/>
        </w:rPr>
        <w:t>8</w:t>
      </w:r>
      <w:r w:rsidR="007C221A" w:rsidRPr="0091373E">
        <w:rPr>
          <w:rFonts w:ascii="Times New Roman" w:hAnsi="Times New Roman"/>
          <w:sz w:val="24"/>
          <w:szCs w:val="24"/>
        </w:rPr>
        <w:t xml:space="preserve"> </w:t>
      </w:r>
      <w:r w:rsidRPr="0091373E">
        <w:rPr>
          <w:rFonts w:ascii="Times New Roman" w:hAnsi="Times New Roman"/>
          <w:sz w:val="24"/>
          <w:szCs w:val="24"/>
        </w:rPr>
        <w:t>alors qu’on inscrit ici le nombre</w:t>
      </w:r>
      <w:r w:rsidR="005C67F6">
        <w:rPr>
          <w:rFonts w:ascii="Times New Roman" w:hAnsi="Times New Roman"/>
          <w:sz w:val="24"/>
          <w:szCs w:val="24"/>
        </w:rPr>
        <w:t xml:space="preserve"> de</w:t>
      </w:r>
      <w:r w:rsidRPr="0091373E">
        <w:rPr>
          <w:rFonts w:ascii="Times New Roman" w:hAnsi="Times New Roman"/>
          <w:sz w:val="24"/>
          <w:szCs w:val="24"/>
        </w:rPr>
        <w:t xml:space="preserve"> l’année dernière.</w:t>
      </w:r>
    </w:p>
    <w:p w14:paraId="07B6AA0C" w14:textId="77777777" w:rsidR="005C67F6" w:rsidRDefault="00843947" w:rsidP="007C221A">
      <w:pPr>
        <w:numPr>
          <w:ilvl w:val="1"/>
          <w:numId w:val="16"/>
        </w:numPr>
        <w:spacing w:after="0" w:line="240" w:lineRule="auto"/>
        <w:ind w:left="720"/>
        <w:jc w:val="both"/>
        <w:rPr>
          <w:rFonts w:ascii="Times New Roman" w:hAnsi="Times New Roman"/>
          <w:sz w:val="24"/>
          <w:szCs w:val="24"/>
        </w:rPr>
      </w:pPr>
      <w:r w:rsidRPr="0091373E">
        <w:rPr>
          <w:rFonts w:ascii="Times New Roman" w:hAnsi="Times New Roman"/>
          <w:b/>
          <w:sz w:val="24"/>
          <w:szCs w:val="24"/>
          <w:u w:val="single"/>
        </w:rPr>
        <w:t>Question 6 </w:t>
      </w:r>
      <w:r w:rsidRPr="0091373E">
        <w:rPr>
          <w:rFonts w:ascii="Times New Roman" w:hAnsi="Times New Roman"/>
          <w:b/>
          <w:sz w:val="24"/>
          <w:szCs w:val="24"/>
        </w:rPr>
        <w:t>:</w:t>
      </w:r>
      <w:r w:rsidRPr="0091373E">
        <w:rPr>
          <w:rFonts w:ascii="Times New Roman" w:hAnsi="Times New Roman"/>
          <w:b/>
          <w:i/>
          <w:sz w:val="24"/>
          <w:szCs w:val="24"/>
        </w:rPr>
        <w:t xml:space="preserve"> « </w:t>
      </w:r>
      <w:r w:rsidRPr="0091373E">
        <w:rPr>
          <w:rFonts w:ascii="Times New Roman" w:hAnsi="Times New Roman"/>
          <w:i/>
          <w:sz w:val="24"/>
          <w:szCs w:val="24"/>
        </w:rPr>
        <w:t>À la fin de l'année scolaire l’an dernier (</w:t>
      </w:r>
      <w:r w:rsidR="007C221A" w:rsidRPr="0091373E">
        <w:rPr>
          <w:rFonts w:ascii="Times New Roman" w:hAnsi="Times New Roman"/>
          <w:i/>
          <w:sz w:val="24"/>
          <w:szCs w:val="24"/>
        </w:rPr>
        <w:t>201</w:t>
      </w:r>
      <w:r w:rsidR="007C221A">
        <w:rPr>
          <w:rFonts w:ascii="Times New Roman" w:hAnsi="Times New Roman"/>
          <w:i/>
          <w:sz w:val="24"/>
          <w:szCs w:val="24"/>
        </w:rPr>
        <w:t>6</w:t>
      </w:r>
      <w:r w:rsidRPr="0091373E">
        <w:rPr>
          <w:rFonts w:ascii="Times New Roman" w:hAnsi="Times New Roman"/>
          <w:i/>
          <w:sz w:val="24"/>
          <w:szCs w:val="24"/>
        </w:rPr>
        <w:t>/</w:t>
      </w:r>
      <w:r w:rsidR="007C221A" w:rsidRPr="0091373E">
        <w:rPr>
          <w:rFonts w:ascii="Times New Roman" w:hAnsi="Times New Roman"/>
          <w:i/>
          <w:sz w:val="24"/>
          <w:szCs w:val="24"/>
        </w:rPr>
        <w:t>201</w:t>
      </w:r>
      <w:r w:rsidR="007C221A">
        <w:rPr>
          <w:rFonts w:ascii="Times New Roman" w:hAnsi="Times New Roman"/>
          <w:i/>
          <w:sz w:val="24"/>
          <w:szCs w:val="24"/>
        </w:rPr>
        <w:t>7</w:t>
      </w:r>
      <w:r w:rsidRPr="0091373E">
        <w:rPr>
          <w:rFonts w:ascii="Times New Roman" w:hAnsi="Times New Roman"/>
          <w:i/>
          <w:sz w:val="24"/>
          <w:szCs w:val="24"/>
        </w:rPr>
        <w:t xml:space="preserve">), combien de vos élèves ont terminé avec succès leur sixième année ? » </w:t>
      </w:r>
      <w:r w:rsidRPr="0091373E">
        <w:rPr>
          <w:rFonts w:ascii="Times New Roman" w:hAnsi="Times New Roman"/>
          <w:sz w:val="24"/>
          <w:szCs w:val="24"/>
        </w:rPr>
        <w:t>Notez ici le nombre d’élèves inscrits en 6</w:t>
      </w:r>
      <w:r w:rsidRPr="0091373E">
        <w:rPr>
          <w:rFonts w:ascii="Times New Roman" w:hAnsi="Times New Roman"/>
          <w:sz w:val="24"/>
          <w:szCs w:val="24"/>
          <w:vertAlign w:val="superscript"/>
        </w:rPr>
        <w:t>e</w:t>
      </w:r>
      <w:r w:rsidRPr="0091373E">
        <w:rPr>
          <w:rFonts w:ascii="Times New Roman" w:hAnsi="Times New Roman"/>
          <w:sz w:val="24"/>
          <w:szCs w:val="24"/>
        </w:rPr>
        <w:t xml:space="preserve"> année l’année dernière qui ont réussi leurs examens de sortie</w:t>
      </w:r>
      <w:r w:rsidR="005C67F6">
        <w:rPr>
          <w:rFonts w:ascii="Times New Roman" w:hAnsi="Times New Roman"/>
          <w:sz w:val="24"/>
          <w:szCs w:val="24"/>
        </w:rPr>
        <w:t>. Si le répondant ne sait ne pas mettre le code « -8 ».</w:t>
      </w:r>
    </w:p>
    <w:p w14:paraId="05A637F3" w14:textId="77777777" w:rsidR="00714C3C" w:rsidRDefault="00714C3C" w:rsidP="00843307">
      <w:pPr>
        <w:spacing w:after="0" w:line="240" w:lineRule="auto"/>
        <w:ind w:left="360"/>
        <w:jc w:val="both"/>
        <w:rPr>
          <w:rFonts w:ascii="Times New Roman" w:hAnsi="Times New Roman"/>
          <w:sz w:val="24"/>
          <w:szCs w:val="24"/>
        </w:rPr>
      </w:pPr>
    </w:p>
    <w:p w14:paraId="54BD117C" w14:textId="77777777" w:rsidR="00F55388" w:rsidRDefault="00843947" w:rsidP="00251436">
      <w:pPr>
        <w:numPr>
          <w:ilvl w:val="1"/>
          <w:numId w:val="16"/>
        </w:numPr>
        <w:spacing w:after="0" w:line="240" w:lineRule="auto"/>
        <w:ind w:left="720"/>
        <w:jc w:val="both"/>
        <w:rPr>
          <w:rFonts w:ascii="Times New Roman" w:hAnsi="Times New Roman"/>
          <w:sz w:val="24"/>
          <w:szCs w:val="24"/>
        </w:rPr>
      </w:pPr>
      <w:r>
        <w:rPr>
          <w:rFonts w:ascii="Times New Roman" w:hAnsi="Times New Roman"/>
          <w:b/>
          <w:sz w:val="24"/>
          <w:szCs w:val="24"/>
          <w:u w:val="single"/>
        </w:rPr>
        <w:t>Question 7</w:t>
      </w:r>
      <w:r w:rsidRPr="0091373E">
        <w:rPr>
          <w:rFonts w:ascii="Times New Roman" w:hAnsi="Times New Roman"/>
          <w:b/>
          <w:sz w:val="24"/>
          <w:szCs w:val="24"/>
          <w:u w:val="single"/>
        </w:rPr>
        <w:t> </w:t>
      </w:r>
      <w:r w:rsidRPr="0091373E">
        <w:rPr>
          <w:rFonts w:ascii="Times New Roman" w:hAnsi="Times New Roman"/>
          <w:b/>
          <w:sz w:val="24"/>
          <w:szCs w:val="24"/>
        </w:rPr>
        <w:t>:« </w:t>
      </w:r>
      <w:r w:rsidRPr="0091373E">
        <w:rPr>
          <w:rFonts w:ascii="Times New Roman" w:hAnsi="Times New Roman"/>
          <w:sz w:val="24"/>
          <w:szCs w:val="24"/>
          <w:u w:val="single"/>
        </w:rPr>
        <w:t xml:space="preserve">Parmi </w:t>
      </w:r>
      <w:r w:rsidR="00DF627A">
        <w:rPr>
          <w:rFonts w:ascii="Times New Roman" w:hAnsi="Times New Roman"/>
          <w:sz w:val="24"/>
          <w:szCs w:val="24"/>
          <w:u w:val="single"/>
        </w:rPr>
        <w:t>ceux qui n’ont pas réussis leur</w:t>
      </w:r>
      <w:r w:rsidR="00DF627A" w:rsidRPr="0091373E">
        <w:rPr>
          <w:rFonts w:ascii="Times New Roman" w:hAnsi="Times New Roman"/>
          <w:sz w:val="24"/>
          <w:szCs w:val="24"/>
        </w:rPr>
        <w:t xml:space="preserve"> </w:t>
      </w:r>
      <w:r w:rsidRPr="0091373E">
        <w:rPr>
          <w:rFonts w:ascii="Times New Roman" w:hAnsi="Times New Roman"/>
          <w:sz w:val="24"/>
          <w:szCs w:val="24"/>
        </w:rPr>
        <w:t>6</w:t>
      </w:r>
      <w:r w:rsidRPr="0091373E">
        <w:rPr>
          <w:rFonts w:ascii="Times New Roman" w:hAnsi="Times New Roman"/>
          <w:sz w:val="24"/>
          <w:szCs w:val="24"/>
          <w:vertAlign w:val="superscript"/>
        </w:rPr>
        <w:t>eme</w:t>
      </w:r>
      <w:r w:rsidRPr="0091373E">
        <w:rPr>
          <w:rFonts w:ascii="Times New Roman" w:hAnsi="Times New Roman"/>
          <w:sz w:val="24"/>
          <w:szCs w:val="24"/>
        </w:rPr>
        <w:t xml:space="preserve"> année de l’année dernière, combien ne se sont </w:t>
      </w:r>
      <w:r w:rsidRPr="0091373E">
        <w:rPr>
          <w:rFonts w:ascii="Times New Roman" w:hAnsi="Times New Roman"/>
          <w:sz w:val="24"/>
          <w:szCs w:val="24"/>
          <w:u w:val="single"/>
        </w:rPr>
        <w:t>pas</w:t>
      </w:r>
      <w:r w:rsidRPr="0091373E">
        <w:rPr>
          <w:rFonts w:ascii="Times New Roman" w:hAnsi="Times New Roman"/>
          <w:sz w:val="24"/>
          <w:szCs w:val="24"/>
        </w:rPr>
        <w:t xml:space="preserve"> réinscrits cette année ? ».</w:t>
      </w:r>
      <w:r w:rsidR="009A70DC">
        <w:rPr>
          <w:rFonts w:ascii="Times New Roman" w:hAnsi="Times New Roman"/>
          <w:sz w:val="24"/>
          <w:szCs w:val="24"/>
        </w:rPr>
        <w:t xml:space="preserve"> </w:t>
      </w:r>
      <w:r>
        <w:rPr>
          <w:rFonts w:ascii="Times New Roman" w:hAnsi="Times New Roman"/>
          <w:sz w:val="24"/>
          <w:szCs w:val="24"/>
        </w:rPr>
        <w:t xml:space="preserve">Le nombre de </w:t>
      </w:r>
      <w:r w:rsidR="00DF627A">
        <w:rPr>
          <w:rFonts w:ascii="Times New Roman" w:hAnsi="Times New Roman"/>
          <w:sz w:val="24"/>
          <w:szCs w:val="24"/>
          <w:u w:val="single"/>
        </w:rPr>
        <w:t xml:space="preserve">ceux qui n’ont pas réussis </w:t>
      </w:r>
      <w:r>
        <w:rPr>
          <w:rFonts w:ascii="Times New Roman" w:hAnsi="Times New Roman"/>
          <w:sz w:val="24"/>
          <w:szCs w:val="24"/>
        </w:rPr>
        <w:t>correspond à la différence entre le nombre d’inscrits en 6</w:t>
      </w:r>
      <w:r w:rsidRPr="0091373E">
        <w:rPr>
          <w:rFonts w:ascii="Times New Roman" w:hAnsi="Times New Roman"/>
          <w:sz w:val="24"/>
          <w:szCs w:val="24"/>
          <w:vertAlign w:val="superscript"/>
        </w:rPr>
        <w:t>e</w:t>
      </w:r>
      <w:r>
        <w:rPr>
          <w:rFonts w:ascii="Times New Roman" w:hAnsi="Times New Roman"/>
          <w:sz w:val="24"/>
          <w:szCs w:val="24"/>
        </w:rPr>
        <w:t xml:space="preserve"> année (question 5) </w:t>
      </w:r>
      <w:r w:rsidR="00F55388">
        <w:rPr>
          <w:rFonts w:ascii="Times New Roman" w:hAnsi="Times New Roman"/>
          <w:sz w:val="24"/>
          <w:szCs w:val="24"/>
        </w:rPr>
        <w:t xml:space="preserve">et </w:t>
      </w:r>
      <w:r>
        <w:rPr>
          <w:rFonts w:ascii="Times New Roman" w:hAnsi="Times New Roman"/>
          <w:sz w:val="24"/>
          <w:szCs w:val="24"/>
        </w:rPr>
        <w:t>le nombre de ceux qui ont réussi leur 6</w:t>
      </w:r>
      <w:r w:rsidRPr="0091373E">
        <w:rPr>
          <w:rFonts w:ascii="Times New Roman" w:hAnsi="Times New Roman"/>
          <w:sz w:val="24"/>
          <w:szCs w:val="24"/>
          <w:vertAlign w:val="superscript"/>
        </w:rPr>
        <w:t>e</w:t>
      </w:r>
      <w:r>
        <w:rPr>
          <w:rFonts w:ascii="Times New Roman" w:hAnsi="Times New Roman"/>
          <w:sz w:val="24"/>
          <w:szCs w:val="24"/>
        </w:rPr>
        <w:t xml:space="preserve"> (question 6). Inscrivez ici le nombre de </w:t>
      </w:r>
      <w:r w:rsidR="00DF627A">
        <w:rPr>
          <w:rFonts w:ascii="Times New Roman" w:hAnsi="Times New Roman"/>
          <w:sz w:val="24"/>
          <w:szCs w:val="24"/>
          <w:u w:val="single"/>
        </w:rPr>
        <w:t>ceux qui n’ont pas réussis leur</w:t>
      </w:r>
      <w:r w:rsidR="00DF627A" w:rsidRPr="0091373E">
        <w:rPr>
          <w:rFonts w:ascii="Times New Roman" w:hAnsi="Times New Roman"/>
          <w:sz w:val="24"/>
          <w:szCs w:val="24"/>
        </w:rPr>
        <w:t xml:space="preserve"> 6</w:t>
      </w:r>
      <w:r w:rsidR="00DF627A" w:rsidRPr="0091373E">
        <w:rPr>
          <w:rFonts w:ascii="Times New Roman" w:hAnsi="Times New Roman"/>
          <w:sz w:val="24"/>
          <w:szCs w:val="24"/>
          <w:vertAlign w:val="superscript"/>
        </w:rPr>
        <w:t>eme</w:t>
      </w:r>
      <w:r w:rsidR="00DF627A" w:rsidRPr="0091373E">
        <w:rPr>
          <w:rFonts w:ascii="Times New Roman" w:hAnsi="Times New Roman"/>
          <w:sz w:val="24"/>
          <w:szCs w:val="24"/>
        </w:rPr>
        <w:t xml:space="preserve"> année </w:t>
      </w:r>
      <w:r w:rsidR="00DF627A">
        <w:rPr>
          <w:rFonts w:ascii="Times New Roman" w:hAnsi="Times New Roman"/>
          <w:sz w:val="24"/>
          <w:szCs w:val="24"/>
          <w:u w:val="single"/>
        </w:rPr>
        <w:t xml:space="preserve">et </w:t>
      </w:r>
      <w:r>
        <w:rPr>
          <w:rFonts w:ascii="Times New Roman" w:hAnsi="Times New Roman"/>
          <w:sz w:val="24"/>
          <w:szCs w:val="24"/>
        </w:rPr>
        <w:t>qui ne sont pas réinscrit en 6</w:t>
      </w:r>
      <w:r w:rsidRPr="0091373E">
        <w:rPr>
          <w:rFonts w:ascii="Times New Roman" w:hAnsi="Times New Roman"/>
          <w:sz w:val="24"/>
          <w:szCs w:val="24"/>
          <w:vertAlign w:val="superscript"/>
        </w:rPr>
        <w:t>e</w:t>
      </w:r>
      <w:r>
        <w:rPr>
          <w:rFonts w:ascii="Times New Roman" w:hAnsi="Times New Roman"/>
          <w:sz w:val="24"/>
          <w:szCs w:val="24"/>
        </w:rPr>
        <w:t xml:space="preserve"> année cette année (à cette école ou ailleurs, si l’information est connue du directeur). </w:t>
      </w:r>
      <w:r w:rsidR="00F55388">
        <w:rPr>
          <w:rFonts w:ascii="Times New Roman" w:hAnsi="Times New Roman"/>
          <w:sz w:val="24"/>
          <w:szCs w:val="24"/>
        </w:rPr>
        <w:t>Si le répondant ne sait pas mettre le code « -8 ».</w:t>
      </w:r>
    </w:p>
    <w:p w14:paraId="7454A254" w14:textId="77777777" w:rsidR="00714C3C" w:rsidRDefault="00714C3C" w:rsidP="00843307">
      <w:pPr>
        <w:spacing w:after="0" w:line="240" w:lineRule="auto"/>
        <w:ind w:left="360"/>
        <w:jc w:val="both"/>
        <w:rPr>
          <w:rFonts w:ascii="Times New Roman" w:hAnsi="Times New Roman"/>
          <w:sz w:val="24"/>
          <w:szCs w:val="24"/>
        </w:rPr>
      </w:pPr>
    </w:p>
    <w:p w14:paraId="6DE45A03" w14:textId="77777777" w:rsidR="00714C3C" w:rsidRDefault="00843947" w:rsidP="00843307">
      <w:pPr>
        <w:numPr>
          <w:ilvl w:val="1"/>
          <w:numId w:val="16"/>
        </w:numPr>
        <w:spacing w:after="0" w:line="240" w:lineRule="auto"/>
        <w:ind w:left="360"/>
        <w:jc w:val="both"/>
        <w:rPr>
          <w:rFonts w:ascii="Times New Roman" w:hAnsi="Times New Roman"/>
          <w:sz w:val="24"/>
          <w:szCs w:val="24"/>
        </w:rPr>
      </w:pPr>
      <w:r w:rsidRPr="00F21C9A">
        <w:rPr>
          <w:rFonts w:ascii="Times New Roman" w:hAnsi="Times New Roman"/>
          <w:b/>
          <w:sz w:val="24"/>
          <w:szCs w:val="24"/>
          <w:u w:val="single"/>
        </w:rPr>
        <w:t>Question 8a-c </w:t>
      </w:r>
      <w:r w:rsidRPr="00F21C9A">
        <w:rPr>
          <w:rFonts w:ascii="Times New Roman" w:hAnsi="Times New Roman"/>
          <w:b/>
          <w:sz w:val="24"/>
          <w:szCs w:val="24"/>
        </w:rPr>
        <w:t xml:space="preserve">: </w:t>
      </w:r>
      <w:r w:rsidRPr="00F21C9A">
        <w:rPr>
          <w:rFonts w:ascii="Times New Roman" w:hAnsi="Times New Roman"/>
          <w:b/>
          <w:i/>
          <w:sz w:val="24"/>
          <w:szCs w:val="24"/>
        </w:rPr>
        <w:t>« </w:t>
      </w:r>
      <w:r w:rsidRPr="00F21C9A">
        <w:rPr>
          <w:rFonts w:ascii="Times New Roman" w:hAnsi="Times New Roman"/>
          <w:i/>
          <w:sz w:val="24"/>
          <w:szCs w:val="24"/>
        </w:rPr>
        <w:t xml:space="preserve">Parmi ceux qui ne se sont </w:t>
      </w:r>
      <w:r w:rsidRPr="00F21C9A">
        <w:rPr>
          <w:rFonts w:ascii="Times New Roman" w:hAnsi="Times New Roman"/>
          <w:i/>
          <w:sz w:val="24"/>
          <w:szCs w:val="24"/>
          <w:u w:val="single"/>
        </w:rPr>
        <w:t xml:space="preserve">pas réinscrits en </w:t>
      </w:r>
      <w:r w:rsidRPr="00F21C9A">
        <w:rPr>
          <w:rFonts w:ascii="Times New Roman" w:hAnsi="Times New Roman"/>
          <w:i/>
          <w:sz w:val="24"/>
          <w:szCs w:val="24"/>
        </w:rPr>
        <w:t>6</w:t>
      </w:r>
      <w:r w:rsidRPr="00F21C9A">
        <w:rPr>
          <w:rFonts w:ascii="Times New Roman" w:hAnsi="Times New Roman"/>
          <w:i/>
          <w:sz w:val="24"/>
          <w:szCs w:val="24"/>
          <w:vertAlign w:val="superscript"/>
        </w:rPr>
        <w:t>eme</w:t>
      </w:r>
      <w:r w:rsidRPr="00F21C9A">
        <w:rPr>
          <w:rFonts w:ascii="Times New Roman" w:hAnsi="Times New Roman"/>
          <w:i/>
          <w:sz w:val="24"/>
          <w:szCs w:val="24"/>
        </w:rPr>
        <w:t xml:space="preserve"> année, combien ont : abandonnés, été exclus, changé d’école ».</w:t>
      </w:r>
      <w:r w:rsidR="00F21C9A" w:rsidRPr="00F21C9A">
        <w:rPr>
          <w:rFonts w:ascii="Times New Roman" w:hAnsi="Times New Roman"/>
          <w:sz w:val="24"/>
          <w:szCs w:val="24"/>
        </w:rPr>
        <w:t>Parmi</w:t>
      </w:r>
      <w:r w:rsidR="009A70DC">
        <w:rPr>
          <w:rFonts w:ascii="Times New Roman" w:hAnsi="Times New Roman"/>
          <w:sz w:val="24"/>
          <w:szCs w:val="24"/>
        </w:rPr>
        <w:t xml:space="preserve"> </w:t>
      </w:r>
      <w:r w:rsidRPr="00F21C9A">
        <w:rPr>
          <w:rFonts w:ascii="Times New Roman" w:hAnsi="Times New Roman"/>
          <w:sz w:val="24"/>
          <w:szCs w:val="24"/>
        </w:rPr>
        <w:t>le nombre d’élève redoublant leur 6</w:t>
      </w:r>
      <w:r w:rsidRPr="00F21C9A">
        <w:rPr>
          <w:rFonts w:ascii="Times New Roman" w:hAnsi="Times New Roman"/>
          <w:sz w:val="24"/>
          <w:szCs w:val="24"/>
          <w:vertAlign w:val="superscript"/>
        </w:rPr>
        <w:t>e</w:t>
      </w:r>
      <w:r w:rsidRPr="00F21C9A">
        <w:rPr>
          <w:rFonts w:ascii="Times New Roman" w:hAnsi="Times New Roman"/>
          <w:sz w:val="24"/>
          <w:szCs w:val="24"/>
        </w:rPr>
        <w:t xml:space="preserve"> année l’an dernier qui ne se sont pas réinscrits (question 7)</w:t>
      </w:r>
      <w:r w:rsidR="00F21C9A" w:rsidRPr="00F21C9A">
        <w:rPr>
          <w:rFonts w:ascii="Times New Roman" w:hAnsi="Times New Roman"/>
          <w:sz w:val="24"/>
          <w:szCs w:val="24"/>
        </w:rPr>
        <w:t>, inscrire :</w:t>
      </w:r>
      <w:r w:rsidR="00B92271">
        <w:rPr>
          <w:rFonts w:ascii="Times New Roman" w:hAnsi="Times New Roman"/>
          <w:sz w:val="24"/>
          <w:szCs w:val="24"/>
        </w:rPr>
        <w:t xml:space="preserve"> </w:t>
      </w:r>
      <w:r w:rsidRPr="00F21C9A">
        <w:rPr>
          <w:rFonts w:ascii="Times New Roman" w:hAnsi="Times New Roman"/>
          <w:sz w:val="24"/>
          <w:szCs w:val="24"/>
        </w:rPr>
        <w:t xml:space="preserve">le nombre de ceux qui ont abandonné l’école (8a), </w:t>
      </w:r>
      <w:r w:rsidR="00F21C9A">
        <w:rPr>
          <w:rFonts w:ascii="Times New Roman" w:hAnsi="Times New Roman"/>
          <w:sz w:val="24"/>
          <w:szCs w:val="24"/>
        </w:rPr>
        <w:t xml:space="preserve">ceux qui ont </w:t>
      </w:r>
      <w:r w:rsidRPr="00F21C9A">
        <w:rPr>
          <w:rFonts w:ascii="Times New Roman" w:hAnsi="Times New Roman"/>
          <w:sz w:val="24"/>
          <w:szCs w:val="24"/>
        </w:rPr>
        <w:t>été exclus de l’école (8b)</w:t>
      </w:r>
      <w:r w:rsidR="00F21C9A">
        <w:rPr>
          <w:rFonts w:ascii="Times New Roman" w:hAnsi="Times New Roman"/>
          <w:sz w:val="24"/>
          <w:szCs w:val="24"/>
        </w:rPr>
        <w:t xml:space="preserve">, </w:t>
      </w:r>
      <w:r w:rsidRPr="00F21C9A">
        <w:rPr>
          <w:rFonts w:ascii="Times New Roman" w:hAnsi="Times New Roman"/>
          <w:sz w:val="24"/>
          <w:szCs w:val="24"/>
        </w:rPr>
        <w:t xml:space="preserve"> ou ont changé d’école (8c). Assurez-vous que 8a+8b+8c = 7</w:t>
      </w:r>
    </w:p>
    <w:p w14:paraId="6C5E1BB3" w14:textId="77777777" w:rsidR="00843947" w:rsidRDefault="00843947" w:rsidP="00FD23AB">
      <w:pPr>
        <w:numPr>
          <w:ilvl w:val="1"/>
          <w:numId w:val="16"/>
        </w:numPr>
        <w:spacing w:after="0" w:line="240" w:lineRule="auto"/>
        <w:ind w:left="720"/>
        <w:jc w:val="both"/>
        <w:rPr>
          <w:rFonts w:ascii="Times New Roman" w:hAnsi="Times New Roman"/>
          <w:sz w:val="24"/>
          <w:szCs w:val="24"/>
        </w:rPr>
      </w:pPr>
      <w:r w:rsidRPr="00025A9B">
        <w:rPr>
          <w:rFonts w:ascii="Times New Roman" w:hAnsi="Times New Roman"/>
          <w:b/>
          <w:sz w:val="24"/>
          <w:szCs w:val="24"/>
          <w:u w:val="single"/>
        </w:rPr>
        <w:lastRenderedPageBreak/>
        <w:t>Question 9 </w:t>
      </w:r>
      <w:r w:rsidRPr="00025A9B">
        <w:rPr>
          <w:rFonts w:ascii="Times New Roman" w:hAnsi="Times New Roman"/>
          <w:b/>
          <w:sz w:val="24"/>
          <w:szCs w:val="24"/>
        </w:rPr>
        <w:t xml:space="preserve">: </w:t>
      </w:r>
      <w:r w:rsidRPr="00376879">
        <w:rPr>
          <w:rFonts w:ascii="Times New Roman" w:hAnsi="Times New Roman"/>
          <w:b/>
          <w:i/>
          <w:sz w:val="24"/>
          <w:szCs w:val="24"/>
          <w:u w:val="single"/>
        </w:rPr>
        <w:t>« </w:t>
      </w:r>
      <w:r w:rsidRPr="00376879">
        <w:rPr>
          <w:rFonts w:ascii="Times New Roman" w:hAnsi="Times New Roman"/>
          <w:i/>
          <w:sz w:val="24"/>
          <w:szCs w:val="24"/>
          <w:u w:val="single"/>
        </w:rPr>
        <w:t>Parmi ceux qui ont abandonnés</w:t>
      </w:r>
      <w:r w:rsidRPr="00376879">
        <w:rPr>
          <w:rFonts w:ascii="Times New Roman" w:hAnsi="Times New Roman"/>
          <w:i/>
          <w:sz w:val="24"/>
          <w:szCs w:val="24"/>
        </w:rPr>
        <w:t>, combien avez-vous recontacté pour une éventuelle inclusion ? »</w:t>
      </w:r>
      <w:r>
        <w:rPr>
          <w:rFonts w:ascii="Times New Roman" w:hAnsi="Times New Roman"/>
          <w:sz w:val="24"/>
          <w:szCs w:val="24"/>
        </w:rPr>
        <w:t xml:space="preserve"> Parmi les redoublants de 6</w:t>
      </w:r>
      <w:r w:rsidRPr="00376879">
        <w:rPr>
          <w:rFonts w:ascii="Times New Roman" w:hAnsi="Times New Roman"/>
          <w:sz w:val="24"/>
          <w:szCs w:val="24"/>
          <w:vertAlign w:val="superscript"/>
        </w:rPr>
        <w:t>e</w:t>
      </w:r>
      <w:r>
        <w:rPr>
          <w:rFonts w:ascii="Times New Roman" w:hAnsi="Times New Roman"/>
          <w:sz w:val="24"/>
          <w:szCs w:val="24"/>
        </w:rPr>
        <w:t xml:space="preserve"> année qui ont abandonné (question 8a), inscrivez le nombre d’élèves que l’école a recontacté pour les encourager à se réinscrire ou suivre leur cheminement.</w:t>
      </w:r>
    </w:p>
    <w:p w14:paraId="7159908B" w14:textId="77777777" w:rsidR="00843947" w:rsidRPr="00410448" w:rsidRDefault="00843947" w:rsidP="008D16EA">
      <w:pPr>
        <w:numPr>
          <w:ilvl w:val="1"/>
          <w:numId w:val="16"/>
        </w:numPr>
        <w:spacing w:after="0" w:line="240" w:lineRule="auto"/>
        <w:ind w:left="720"/>
        <w:jc w:val="both"/>
        <w:rPr>
          <w:rFonts w:ascii="Times New Roman" w:hAnsi="Times New Roman"/>
          <w:sz w:val="24"/>
          <w:szCs w:val="24"/>
        </w:rPr>
      </w:pPr>
      <w:r w:rsidRPr="00410448">
        <w:rPr>
          <w:rFonts w:ascii="Times New Roman" w:hAnsi="Times New Roman"/>
          <w:b/>
          <w:sz w:val="24"/>
          <w:szCs w:val="24"/>
          <w:u w:val="single"/>
        </w:rPr>
        <w:t>Question 10 </w:t>
      </w:r>
      <w:r w:rsidRPr="00410448">
        <w:rPr>
          <w:rFonts w:ascii="Times New Roman" w:hAnsi="Times New Roman"/>
          <w:b/>
          <w:sz w:val="24"/>
          <w:szCs w:val="24"/>
        </w:rPr>
        <w:t>:</w:t>
      </w:r>
      <w:r w:rsidRPr="00410448">
        <w:rPr>
          <w:rFonts w:ascii="Times New Roman" w:hAnsi="Times New Roman"/>
          <w:i/>
          <w:sz w:val="24"/>
          <w:szCs w:val="24"/>
        </w:rPr>
        <w:t xml:space="preserve">« Combien de cohortes/groupes avez-vous dans votre école ? »  </w:t>
      </w:r>
      <w:r w:rsidRPr="00410448">
        <w:rPr>
          <w:rFonts w:ascii="Times New Roman" w:hAnsi="Times New Roman"/>
          <w:sz w:val="24"/>
          <w:szCs w:val="24"/>
        </w:rPr>
        <w:t xml:space="preserve">Si l’école dispense les cours toute la journée (en continue) à tous les élèves, inscrivez (1). si les cours ne sont dispensés que le </w:t>
      </w:r>
      <w:r w:rsidR="008D16EA" w:rsidRPr="00410448">
        <w:rPr>
          <w:rFonts w:ascii="Times New Roman" w:hAnsi="Times New Roman"/>
          <w:sz w:val="24"/>
          <w:szCs w:val="24"/>
        </w:rPr>
        <w:t>matin</w:t>
      </w:r>
      <w:r w:rsidR="008D16EA">
        <w:rPr>
          <w:rFonts w:ascii="Times New Roman" w:hAnsi="Times New Roman"/>
          <w:sz w:val="24"/>
          <w:szCs w:val="24"/>
        </w:rPr>
        <w:t>,</w:t>
      </w:r>
      <w:r w:rsidR="008D16EA" w:rsidRPr="00410448">
        <w:rPr>
          <w:rFonts w:ascii="Times New Roman" w:hAnsi="Times New Roman"/>
          <w:sz w:val="24"/>
          <w:szCs w:val="24"/>
        </w:rPr>
        <w:t xml:space="preserve"> inscrivez</w:t>
      </w:r>
      <w:r w:rsidR="00F21C9A">
        <w:rPr>
          <w:rFonts w:ascii="Times New Roman" w:hAnsi="Times New Roman"/>
          <w:sz w:val="24"/>
          <w:szCs w:val="24"/>
        </w:rPr>
        <w:t>(</w:t>
      </w:r>
      <w:r w:rsidRPr="00410448">
        <w:rPr>
          <w:rFonts w:ascii="Times New Roman" w:hAnsi="Times New Roman"/>
          <w:sz w:val="24"/>
          <w:szCs w:val="24"/>
        </w:rPr>
        <w:t>2</w:t>
      </w:r>
      <w:r w:rsidR="00F21C9A">
        <w:rPr>
          <w:rFonts w:ascii="Times New Roman" w:hAnsi="Times New Roman"/>
          <w:sz w:val="24"/>
          <w:szCs w:val="24"/>
        </w:rPr>
        <w:t>)</w:t>
      </w:r>
      <w:r w:rsidRPr="00410448">
        <w:rPr>
          <w:rFonts w:ascii="Times New Roman" w:hAnsi="Times New Roman"/>
          <w:sz w:val="24"/>
          <w:szCs w:val="24"/>
        </w:rPr>
        <w:t xml:space="preserve">. si les cours ne sont dispensés que l’après-midi inscrivez </w:t>
      </w:r>
      <w:r w:rsidR="00F21C9A">
        <w:rPr>
          <w:rFonts w:ascii="Times New Roman" w:hAnsi="Times New Roman"/>
          <w:sz w:val="24"/>
          <w:szCs w:val="24"/>
        </w:rPr>
        <w:t>(</w:t>
      </w:r>
      <w:r w:rsidRPr="00410448">
        <w:rPr>
          <w:rFonts w:ascii="Times New Roman" w:hAnsi="Times New Roman"/>
          <w:sz w:val="24"/>
          <w:szCs w:val="24"/>
        </w:rPr>
        <w:t>3</w:t>
      </w:r>
      <w:r w:rsidR="00F21C9A">
        <w:rPr>
          <w:rFonts w:ascii="Times New Roman" w:hAnsi="Times New Roman"/>
          <w:sz w:val="24"/>
          <w:szCs w:val="24"/>
        </w:rPr>
        <w:t>)</w:t>
      </w:r>
      <w:r w:rsidRPr="00410448">
        <w:rPr>
          <w:rFonts w:ascii="Times New Roman" w:hAnsi="Times New Roman"/>
          <w:sz w:val="24"/>
          <w:szCs w:val="24"/>
        </w:rPr>
        <w:t>.</w:t>
      </w:r>
      <w:r>
        <w:rPr>
          <w:rFonts w:ascii="Times New Roman" w:hAnsi="Times New Roman"/>
          <w:sz w:val="24"/>
          <w:szCs w:val="24"/>
        </w:rPr>
        <w:t xml:space="preserve"> S</w:t>
      </w:r>
      <w:r w:rsidRPr="00410448">
        <w:rPr>
          <w:rFonts w:ascii="Times New Roman" w:hAnsi="Times New Roman"/>
          <w:sz w:val="24"/>
          <w:szCs w:val="24"/>
        </w:rPr>
        <w:t>i les étudiants sont divisés en 2 cohortes (groupes) pour lesquels les cours sont dispensés le matin à une cohorte et l’après-midi à l’autre, inscrivez (4).</w:t>
      </w:r>
      <w:r w:rsidR="00EB409C">
        <w:rPr>
          <w:rFonts w:ascii="Times New Roman" w:hAnsi="Times New Roman"/>
          <w:sz w:val="24"/>
          <w:szCs w:val="24"/>
        </w:rPr>
        <w:t xml:space="preserve"> Sil y’a d’autres réponses mettre (5) et préciser la réponse.</w:t>
      </w:r>
    </w:p>
    <w:p w14:paraId="140B21B4" w14:textId="77777777" w:rsidR="00843947" w:rsidRDefault="00843947" w:rsidP="00F806A6">
      <w:pPr>
        <w:spacing w:after="0" w:line="240" w:lineRule="auto"/>
        <w:jc w:val="both"/>
        <w:rPr>
          <w:rFonts w:ascii="Times New Roman" w:hAnsi="Times New Roman"/>
          <w:sz w:val="24"/>
          <w:szCs w:val="24"/>
        </w:rPr>
      </w:pPr>
      <w:r w:rsidRPr="006E51A1">
        <w:rPr>
          <w:rFonts w:ascii="Times New Roman" w:hAnsi="Times New Roman"/>
          <w:b/>
          <w:sz w:val="24"/>
          <w:szCs w:val="24"/>
          <w:u w:val="single"/>
        </w:rPr>
        <w:t>Question 11 </w:t>
      </w:r>
      <w:r w:rsidRPr="006E51A1">
        <w:rPr>
          <w:rFonts w:ascii="Times New Roman" w:hAnsi="Times New Roman"/>
          <w:b/>
          <w:sz w:val="24"/>
          <w:szCs w:val="24"/>
        </w:rPr>
        <w:t>:</w:t>
      </w:r>
      <w:r w:rsidRPr="006E51A1">
        <w:rPr>
          <w:rFonts w:ascii="Times New Roman" w:hAnsi="Times New Roman"/>
          <w:i/>
          <w:sz w:val="24"/>
          <w:szCs w:val="24"/>
        </w:rPr>
        <w:t xml:space="preserve">« Quels sont les heures de cours (heure de début et heure de fin) et le nombre de minutes de pause (incluant le déjeuner) lors d’une journée d'enseignement normale (pour les troisièmes, quatrièmes et cinquièmes années) ? » </w:t>
      </w:r>
      <w:r w:rsidRPr="006E51A1">
        <w:rPr>
          <w:rFonts w:ascii="Times New Roman" w:hAnsi="Times New Roman"/>
          <w:sz w:val="24"/>
          <w:szCs w:val="24"/>
        </w:rPr>
        <w:t>Si l’école fonctionne avec une seule cohorte (question 10, modalités 1, 2, 3), inscrivez les heures de début et de fin de cours pour les élèves de 3</w:t>
      </w:r>
      <w:r w:rsidRPr="006E51A1">
        <w:rPr>
          <w:rFonts w:ascii="Times New Roman" w:hAnsi="Times New Roman"/>
          <w:sz w:val="24"/>
          <w:szCs w:val="24"/>
          <w:vertAlign w:val="superscript"/>
        </w:rPr>
        <w:t>e</w:t>
      </w:r>
      <w:r w:rsidRPr="006E51A1">
        <w:rPr>
          <w:rFonts w:ascii="Times New Roman" w:hAnsi="Times New Roman"/>
          <w:sz w:val="24"/>
          <w:szCs w:val="24"/>
        </w:rPr>
        <w:t>, 4</w:t>
      </w:r>
      <w:r w:rsidRPr="006E51A1">
        <w:rPr>
          <w:rFonts w:ascii="Times New Roman" w:hAnsi="Times New Roman"/>
          <w:sz w:val="24"/>
          <w:szCs w:val="24"/>
          <w:vertAlign w:val="superscript"/>
        </w:rPr>
        <w:t>e</w:t>
      </w:r>
      <w:r w:rsidRPr="006E51A1">
        <w:rPr>
          <w:rFonts w:ascii="Times New Roman" w:hAnsi="Times New Roman"/>
          <w:sz w:val="24"/>
          <w:szCs w:val="24"/>
        </w:rPr>
        <w:t xml:space="preserve"> et 5</w:t>
      </w:r>
      <w:r w:rsidRPr="006E51A1">
        <w:rPr>
          <w:rFonts w:ascii="Times New Roman" w:hAnsi="Times New Roman"/>
          <w:sz w:val="24"/>
          <w:szCs w:val="24"/>
          <w:vertAlign w:val="superscript"/>
        </w:rPr>
        <w:t>e</w:t>
      </w:r>
      <w:r w:rsidRPr="006E51A1">
        <w:rPr>
          <w:rFonts w:ascii="Times New Roman" w:hAnsi="Times New Roman"/>
          <w:sz w:val="24"/>
          <w:szCs w:val="24"/>
        </w:rPr>
        <w:t xml:space="preserve"> année (a, b,</w:t>
      </w:r>
      <w:r w:rsidR="009A70DC">
        <w:rPr>
          <w:rFonts w:ascii="Times New Roman" w:hAnsi="Times New Roman"/>
          <w:sz w:val="24"/>
          <w:szCs w:val="24"/>
        </w:rPr>
        <w:t xml:space="preserve"> </w:t>
      </w:r>
      <w:r w:rsidRPr="006E51A1">
        <w:rPr>
          <w:rFonts w:ascii="Times New Roman" w:hAnsi="Times New Roman"/>
          <w:sz w:val="24"/>
          <w:szCs w:val="24"/>
        </w:rPr>
        <w:t>c). Inscrivez également le nombre total de minutes de pause et de déjeuner durant une journée normale. (Si l’école fonctionne avec une seule cohorte, ne rien inscrire dans les colonnes 4, 5 et 6). Si l’école fonctionne avec 2 cohortes (question 10, modalité 4), inscrivez les heures de début et de fin de cours et nombre total de pause et de déjeuner pour la 1ere cohorte dans les colonnes 1, 2 et 3, et pour la 2</w:t>
      </w:r>
      <w:r w:rsidRPr="006E51A1">
        <w:rPr>
          <w:rFonts w:ascii="Times New Roman" w:hAnsi="Times New Roman"/>
          <w:sz w:val="24"/>
          <w:szCs w:val="24"/>
          <w:vertAlign w:val="superscript"/>
        </w:rPr>
        <w:t>e</w:t>
      </w:r>
      <w:r w:rsidRPr="006E51A1">
        <w:rPr>
          <w:rFonts w:ascii="Times New Roman" w:hAnsi="Times New Roman"/>
          <w:sz w:val="24"/>
          <w:szCs w:val="24"/>
        </w:rPr>
        <w:t xml:space="preserve"> cohorte dans les colonnes 4, 5 et 6.</w:t>
      </w:r>
    </w:p>
    <w:p w14:paraId="0A18BDF3" w14:textId="77777777" w:rsidR="00843947" w:rsidRPr="006E51A1" w:rsidRDefault="00843947" w:rsidP="00FD23AB">
      <w:pPr>
        <w:spacing w:after="0" w:line="240" w:lineRule="auto"/>
        <w:jc w:val="both"/>
        <w:rPr>
          <w:rFonts w:ascii="Times New Roman" w:hAnsi="Times New Roman"/>
          <w:sz w:val="24"/>
          <w:szCs w:val="24"/>
        </w:rPr>
      </w:pPr>
      <w:r w:rsidRPr="006E51A1">
        <w:rPr>
          <w:rFonts w:ascii="Times New Roman" w:hAnsi="Times New Roman"/>
          <w:sz w:val="24"/>
          <w:szCs w:val="24"/>
        </w:rPr>
        <w:t xml:space="preserve">Si le programme </w:t>
      </w:r>
      <w:r>
        <w:rPr>
          <w:rFonts w:ascii="Times New Roman" w:hAnsi="Times New Roman"/>
          <w:sz w:val="24"/>
          <w:szCs w:val="24"/>
        </w:rPr>
        <w:t>d’enseignement le jour de l’enquête</w:t>
      </w:r>
      <w:r w:rsidRPr="006E51A1">
        <w:rPr>
          <w:rFonts w:ascii="Times New Roman" w:hAnsi="Times New Roman"/>
          <w:sz w:val="24"/>
          <w:szCs w:val="24"/>
        </w:rPr>
        <w:t xml:space="preserve"> est</w:t>
      </w:r>
      <w:r>
        <w:rPr>
          <w:rFonts w:ascii="Times New Roman" w:hAnsi="Times New Roman"/>
          <w:sz w:val="24"/>
          <w:szCs w:val="24"/>
        </w:rPr>
        <w:t xml:space="preserve"> différent du programme normal, inscrivez les heures normales dans les différentes cases prévues à cet effet dans cette question, et n</w:t>
      </w:r>
      <w:r w:rsidRPr="006E51A1">
        <w:rPr>
          <w:rFonts w:ascii="Times New Roman" w:hAnsi="Times New Roman"/>
          <w:sz w:val="24"/>
          <w:szCs w:val="24"/>
        </w:rPr>
        <w:t xml:space="preserve">otez </w:t>
      </w:r>
      <w:r>
        <w:rPr>
          <w:rFonts w:ascii="Times New Roman" w:hAnsi="Times New Roman"/>
          <w:sz w:val="24"/>
          <w:szCs w:val="24"/>
        </w:rPr>
        <w:t xml:space="preserve">aussi </w:t>
      </w:r>
      <w:r w:rsidRPr="006E51A1">
        <w:rPr>
          <w:rFonts w:ascii="Times New Roman" w:hAnsi="Times New Roman"/>
          <w:sz w:val="24"/>
          <w:szCs w:val="24"/>
        </w:rPr>
        <w:t xml:space="preserve">brièvement dans la case des commentaires </w:t>
      </w:r>
      <w:r>
        <w:rPr>
          <w:rFonts w:ascii="Times New Roman" w:hAnsi="Times New Roman"/>
          <w:sz w:val="24"/>
          <w:szCs w:val="24"/>
        </w:rPr>
        <w:t xml:space="preserve">à la fin de la section C </w:t>
      </w:r>
      <w:r w:rsidRPr="006E51A1">
        <w:rPr>
          <w:rFonts w:ascii="Times New Roman" w:hAnsi="Times New Roman"/>
          <w:sz w:val="24"/>
          <w:szCs w:val="24"/>
        </w:rPr>
        <w:t>les heures de début et de fin</w:t>
      </w:r>
      <w:r>
        <w:rPr>
          <w:rFonts w:ascii="Times New Roman" w:hAnsi="Times New Roman"/>
          <w:sz w:val="24"/>
          <w:szCs w:val="24"/>
        </w:rPr>
        <w:t xml:space="preserve"> le jour de votre visite.</w:t>
      </w:r>
    </w:p>
    <w:p w14:paraId="723BD8A9" w14:textId="77777777" w:rsidR="00843947" w:rsidRDefault="00843947" w:rsidP="00FD23AB">
      <w:pPr>
        <w:spacing w:after="0" w:line="240" w:lineRule="auto"/>
        <w:jc w:val="both"/>
        <w:rPr>
          <w:rFonts w:ascii="Times New Roman" w:hAnsi="Times New Roman"/>
          <w:sz w:val="24"/>
          <w:szCs w:val="24"/>
        </w:rPr>
      </w:pPr>
      <w:r w:rsidRPr="004E0260">
        <w:rPr>
          <w:rFonts w:ascii="Times New Roman" w:hAnsi="Times New Roman"/>
          <w:b/>
          <w:sz w:val="24"/>
          <w:szCs w:val="24"/>
          <w:u w:val="single"/>
        </w:rPr>
        <w:t>Question 12 </w:t>
      </w:r>
      <w:r w:rsidRPr="004E0260">
        <w:rPr>
          <w:rFonts w:ascii="Times New Roman" w:hAnsi="Times New Roman"/>
          <w:b/>
          <w:i/>
          <w:sz w:val="24"/>
          <w:szCs w:val="24"/>
          <w:u w:val="single"/>
        </w:rPr>
        <w:t>:</w:t>
      </w:r>
      <w:r w:rsidRPr="004E0260">
        <w:rPr>
          <w:rFonts w:ascii="Times New Roman" w:hAnsi="Times New Roman"/>
          <w:i/>
          <w:sz w:val="24"/>
          <w:szCs w:val="24"/>
        </w:rPr>
        <w:t> « Nombre de jours de cours par semaine? »</w:t>
      </w:r>
      <w:r w:rsidR="00EF0F81">
        <w:rPr>
          <w:rFonts w:ascii="Times New Roman" w:hAnsi="Times New Roman"/>
          <w:i/>
          <w:sz w:val="24"/>
          <w:szCs w:val="24"/>
        </w:rPr>
        <w:t xml:space="preserve"> </w:t>
      </w:r>
      <w:r>
        <w:rPr>
          <w:rFonts w:ascii="Times New Roman" w:hAnsi="Times New Roman"/>
          <w:sz w:val="24"/>
          <w:szCs w:val="24"/>
        </w:rPr>
        <w:t>Inscrivez le nombre de jours de cours dans une semaine normale</w:t>
      </w:r>
      <w:r w:rsidR="00A75F4D">
        <w:rPr>
          <w:rFonts w:ascii="Times New Roman" w:hAnsi="Times New Roman"/>
          <w:sz w:val="24"/>
          <w:szCs w:val="24"/>
        </w:rPr>
        <w:t>.</w:t>
      </w:r>
    </w:p>
    <w:p w14:paraId="7CF3ACDF" w14:textId="77777777" w:rsidR="00843947" w:rsidRDefault="00843947" w:rsidP="00FD23AB">
      <w:pPr>
        <w:spacing w:after="0" w:line="240" w:lineRule="auto"/>
        <w:jc w:val="both"/>
        <w:rPr>
          <w:rFonts w:ascii="Times New Roman" w:hAnsi="Times New Roman"/>
          <w:sz w:val="24"/>
          <w:szCs w:val="24"/>
        </w:rPr>
      </w:pPr>
      <w:r w:rsidRPr="004E0260">
        <w:rPr>
          <w:rFonts w:ascii="Times New Roman" w:hAnsi="Times New Roman"/>
          <w:b/>
          <w:sz w:val="24"/>
          <w:szCs w:val="24"/>
          <w:u w:val="single"/>
        </w:rPr>
        <w:t>Question 13 :</w:t>
      </w:r>
      <w:r w:rsidRPr="004E0260">
        <w:rPr>
          <w:rFonts w:ascii="Times New Roman" w:hAnsi="Times New Roman"/>
          <w:sz w:val="24"/>
          <w:szCs w:val="24"/>
        </w:rPr>
        <w:t> </w:t>
      </w:r>
      <w:r w:rsidRPr="00D60DC4">
        <w:rPr>
          <w:rFonts w:ascii="Times New Roman" w:hAnsi="Times New Roman"/>
          <w:i/>
          <w:sz w:val="24"/>
          <w:szCs w:val="24"/>
        </w:rPr>
        <w:t>« Nombre d’heures de cours par semaine? »</w:t>
      </w:r>
      <w:r>
        <w:rPr>
          <w:rFonts w:ascii="Times New Roman" w:hAnsi="Times New Roman"/>
          <w:sz w:val="24"/>
          <w:szCs w:val="24"/>
        </w:rPr>
        <w:t xml:space="preserve">Inscrivez le nombre d’heures de cours dans une semaine normale. Les heures de cours ne comprennent pas les pauses et déjeuner mais comprennent tous les </w:t>
      </w:r>
      <w:r w:rsidRPr="00410448">
        <w:rPr>
          <w:rFonts w:ascii="Times New Roman" w:hAnsi="Times New Roman"/>
          <w:sz w:val="24"/>
          <w:szCs w:val="24"/>
        </w:rPr>
        <w:t>cours (dont éducation physique)</w:t>
      </w:r>
    </w:p>
    <w:p w14:paraId="2B3BF35B" w14:textId="77777777" w:rsidR="00843947" w:rsidRDefault="00843947" w:rsidP="00FD23AB">
      <w:pPr>
        <w:spacing w:after="0" w:line="240" w:lineRule="auto"/>
        <w:jc w:val="both"/>
        <w:rPr>
          <w:rFonts w:ascii="Times New Roman" w:hAnsi="Times New Roman"/>
          <w:sz w:val="24"/>
          <w:szCs w:val="24"/>
        </w:rPr>
      </w:pPr>
      <w:r>
        <w:rPr>
          <w:rFonts w:ascii="Times New Roman" w:hAnsi="Times New Roman"/>
          <w:b/>
          <w:sz w:val="24"/>
          <w:szCs w:val="24"/>
          <w:u w:val="single"/>
        </w:rPr>
        <w:t>Question 13a</w:t>
      </w:r>
      <w:r w:rsidRPr="004E0260">
        <w:rPr>
          <w:rFonts w:ascii="Times New Roman" w:hAnsi="Times New Roman"/>
          <w:b/>
          <w:sz w:val="24"/>
          <w:szCs w:val="24"/>
          <w:u w:val="single"/>
        </w:rPr>
        <w:t> :</w:t>
      </w:r>
      <w:r w:rsidRPr="004E0260">
        <w:rPr>
          <w:rFonts w:ascii="Times New Roman" w:hAnsi="Times New Roman"/>
          <w:sz w:val="24"/>
          <w:szCs w:val="24"/>
        </w:rPr>
        <w:t> </w:t>
      </w:r>
      <w:r w:rsidRPr="00D60DC4">
        <w:rPr>
          <w:rFonts w:ascii="Times New Roman" w:hAnsi="Times New Roman"/>
          <w:i/>
          <w:sz w:val="24"/>
          <w:szCs w:val="24"/>
        </w:rPr>
        <w:t>« Pour les 7 prochains jours (autre que weekend) indiquez les plages horaires où les cours ne sont pas dispensés »</w:t>
      </w:r>
      <w:r>
        <w:rPr>
          <w:rFonts w:ascii="Times New Roman" w:hAnsi="Times New Roman"/>
          <w:sz w:val="24"/>
          <w:szCs w:val="24"/>
        </w:rPr>
        <w:t xml:space="preserve"> inscrivez les matins ou après-midis où l’on ne prévoit pas dispenser d’enseignement au cours de la semaine suivant l’enquête.</w:t>
      </w:r>
    </w:p>
    <w:p w14:paraId="35F3A5C7" w14:textId="77777777" w:rsidR="00843947" w:rsidRDefault="00843947" w:rsidP="00370264">
      <w:pPr>
        <w:spacing w:after="0" w:line="240" w:lineRule="auto"/>
        <w:jc w:val="both"/>
        <w:rPr>
          <w:rFonts w:ascii="Times New Roman" w:hAnsi="Times New Roman"/>
          <w:sz w:val="24"/>
          <w:szCs w:val="24"/>
        </w:rPr>
      </w:pPr>
      <w:r w:rsidRPr="00D60DC4">
        <w:rPr>
          <w:rFonts w:ascii="Times New Roman" w:hAnsi="Times New Roman"/>
          <w:b/>
          <w:sz w:val="24"/>
          <w:szCs w:val="24"/>
          <w:u w:val="single"/>
        </w:rPr>
        <w:t>Question 14 :</w:t>
      </w:r>
      <w:r w:rsidRPr="00D60DC4">
        <w:rPr>
          <w:rFonts w:ascii="Times New Roman" w:hAnsi="Times New Roman"/>
          <w:sz w:val="24"/>
          <w:szCs w:val="24"/>
        </w:rPr>
        <w:t> </w:t>
      </w:r>
      <w:r w:rsidRPr="003A17FA">
        <w:rPr>
          <w:rFonts w:ascii="Times New Roman" w:hAnsi="Times New Roman"/>
          <w:i/>
          <w:sz w:val="24"/>
          <w:szCs w:val="24"/>
        </w:rPr>
        <w:t xml:space="preserve">« Au cours de l'année scolaire </w:t>
      </w:r>
      <w:r w:rsidR="00370264" w:rsidRPr="003A17FA">
        <w:rPr>
          <w:rFonts w:ascii="Times New Roman" w:hAnsi="Times New Roman"/>
          <w:i/>
          <w:sz w:val="24"/>
          <w:szCs w:val="24"/>
        </w:rPr>
        <w:t>201</w:t>
      </w:r>
      <w:r w:rsidR="00370264">
        <w:rPr>
          <w:rFonts w:ascii="Times New Roman" w:hAnsi="Times New Roman"/>
          <w:i/>
          <w:sz w:val="24"/>
          <w:szCs w:val="24"/>
        </w:rPr>
        <w:t>6</w:t>
      </w:r>
      <w:r w:rsidRPr="003A17FA">
        <w:rPr>
          <w:rFonts w:ascii="Times New Roman" w:hAnsi="Times New Roman"/>
          <w:i/>
          <w:sz w:val="24"/>
          <w:szCs w:val="24"/>
        </w:rPr>
        <w:t>/</w:t>
      </w:r>
      <w:r w:rsidR="00370264" w:rsidRPr="003A17FA">
        <w:rPr>
          <w:rFonts w:ascii="Times New Roman" w:hAnsi="Times New Roman"/>
          <w:i/>
          <w:sz w:val="24"/>
          <w:szCs w:val="24"/>
        </w:rPr>
        <w:t>201</w:t>
      </w:r>
      <w:r w:rsidR="00370264">
        <w:rPr>
          <w:rFonts w:ascii="Times New Roman" w:hAnsi="Times New Roman"/>
          <w:i/>
          <w:sz w:val="24"/>
          <w:szCs w:val="24"/>
        </w:rPr>
        <w:t>7</w:t>
      </w:r>
      <w:r w:rsidR="00754F6B">
        <w:rPr>
          <w:rFonts w:ascii="Times New Roman" w:hAnsi="Times New Roman"/>
          <w:i/>
          <w:sz w:val="24"/>
          <w:szCs w:val="24"/>
        </w:rPr>
        <w:t>, quel a été le nombre de jours..</w:t>
      </w:r>
      <w:r w:rsidRPr="003A17FA">
        <w:rPr>
          <w:rFonts w:ascii="Times New Roman" w:hAnsi="Times New Roman"/>
          <w:i/>
          <w:sz w:val="24"/>
          <w:szCs w:val="24"/>
        </w:rPr>
        <w:t>.?</w:t>
      </w:r>
      <w:r w:rsidR="009A70DC">
        <w:rPr>
          <w:rFonts w:ascii="Times New Roman" w:hAnsi="Times New Roman"/>
          <w:i/>
          <w:sz w:val="24"/>
          <w:szCs w:val="24"/>
        </w:rPr>
        <w:t xml:space="preserve"> </w:t>
      </w:r>
      <w:r w:rsidRPr="003A17FA">
        <w:rPr>
          <w:rFonts w:ascii="Times New Roman" w:hAnsi="Times New Roman"/>
          <w:i/>
          <w:sz w:val="24"/>
          <w:szCs w:val="24"/>
        </w:rPr>
        <w:t>(a) de grèves,  et (b) d’évènements exceptionnels (pluie,…..)</w:t>
      </w:r>
      <w:r>
        <w:rPr>
          <w:rFonts w:ascii="Times New Roman" w:hAnsi="Times New Roman"/>
          <w:i/>
          <w:sz w:val="24"/>
          <w:szCs w:val="24"/>
        </w:rPr>
        <w:t> »</w:t>
      </w:r>
      <w:r>
        <w:rPr>
          <w:rFonts w:ascii="Times New Roman" w:hAnsi="Times New Roman"/>
          <w:sz w:val="24"/>
          <w:szCs w:val="24"/>
        </w:rPr>
        <w:t xml:space="preserve"> Notez que vous ne devez pas inclure dans ce nombre « </w:t>
      </w:r>
      <w:r w:rsidR="00754F6B">
        <w:rPr>
          <w:rFonts w:ascii="Times New Roman" w:hAnsi="Times New Roman"/>
          <w:sz w:val="24"/>
          <w:szCs w:val="24"/>
        </w:rPr>
        <w:t>d’évènements exceptionnels » le</w:t>
      </w:r>
      <w:r>
        <w:rPr>
          <w:rFonts w:ascii="Times New Roman" w:hAnsi="Times New Roman"/>
          <w:sz w:val="24"/>
          <w:szCs w:val="24"/>
        </w:rPr>
        <w:t>s</w:t>
      </w:r>
      <w:r w:rsidR="009A70DC">
        <w:rPr>
          <w:rFonts w:ascii="Times New Roman" w:hAnsi="Times New Roman"/>
          <w:sz w:val="24"/>
          <w:szCs w:val="24"/>
        </w:rPr>
        <w:t xml:space="preserve"> </w:t>
      </w:r>
      <w:r w:rsidRPr="00D60DC4">
        <w:rPr>
          <w:rFonts w:ascii="Times New Roman" w:hAnsi="Times New Roman"/>
          <w:sz w:val="24"/>
          <w:szCs w:val="24"/>
        </w:rPr>
        <w:t>jours fériés</w:t>
      </w:r>
      <w:r w:rsidR="009A70DC">
        <w:rPr>
          <w:rFonts w:ascii="Times New Roman" w:hAnsi="Times New Roman"/>
          <w:sz w:val="24"/>
          <w:szCs w:val="24"/>
        </w:rPr>
        <w:t xml:space="preserve"> </w:t>
      </w:r>
      <w:r>
        <w:rPr>
          <w:rFonts w:ascii="Times New Roman" w:hAnsi="Times New Roman"/>
          <w:sz w:val="24"/>
          <w:szCs w:val="24"/>
        </w:rPr>
        <w:t xml:space="preserve">prévus au calendrier. </w:t>
      </w:r>
    </w:p>
    <w:p w14:paraId="5F2B9437" w14:textId="77777777" w:rsidR="00843947" w:rsidRPr="003A17FA" w:rsidRDefault="00843947" w:rsidP="00370264">
      <w:pPr>
        <w:spacing w:after="0" w:line="240" w:lineRule="auto"/>
        <w:jc w:val="both"/>
        <w:rPr>
          <w:rFonts w:ascii="Times New Roman" w:hAnsi="Times New Roman"/>
          <w:sz w:val="24"/>
          <w:szCs w:val="24"/>
        </w:rPr>
      </w:pPr>
      <w:r>
        <w:rPr>
          <w:rFonts w:ascii="Times New Roman" w:hAnsi="Times New Roman"/>
          <w:b/>
          <w:sz w:val="24"/>
          <w:szCs w:val="24"/>
          <w:u w:val="single"/>
        </w:rPr>
        <w:t>Question 15</w:t>
      </w:r>
      <w:r w:rsidRPr="00D60DC4">
        <w:rPr>
          <w:rFonts w:ascii="Times New Roman" w:hAnsi="Times New Roman"/>
          <w:b/>
          <w:sz w:val="24"/>
          <w:szCs w:val="24"/>
          <w:u w:val="single"/>
        </w:rPr>
        <w:t> :</w:t>
      </w:r>
      <w:r>
        <w:rPr>
          <w:rFonts w:ascii="Times New Roman" w:hAnsi="Times New Roman"/>
          <w:sz w:val="24"/>
          <w:szCs w:val="24"/>
        </w:rPr>
        <w:t> </w:t>
      </w:r>
      <w:r w:rsidRPr="003A17FA">
        <w:rPr>
          <w:rFonts w:ascii="Times New Roman" w:hAnsi="Times New Roman"/>
          <w:i/>
          <w:sz w:val="24"/>
          <w:szCs w:val="24"/>
        </w:rPr>
        <w:t xml:space="preserve">« Pour chaque semestre en </w:t>
      </w:r>
      <w:r w:rsidR="00370264" w:rsidRPr="003A17FA">
        <w:rPr>
          <w:rFonts w:ascii="Times New Roman" w:hAnsi="Times New Roman"/>
          <w:i/>
          <w:sz w:val="24"/>
          <w:szCs w:val="24"/>
        </w:rPr>
        <w:t>201</w:t>
      </w:r>
      <w:r w:rsidR="00370264">
        <w:rPr>
          <w:rFonts w:ascii="Times New Roman" w:hAnsi="Times New Roman"/>
          <w:i/>
          <w:sz w:val="24"/>
          <w:szCs w:val="24"/>
        </w:rPr>
        <w:t>6</w:t>
      </w:r>
      <w:r w:rsidRPr="003A17FA">
        <w:rPr>
          <w:rFonts w:ascii="Times New Roman" w:hAnsi="Times New Roman"/>
          <w:i/>
          <w:sz w:val="24"/>
          <w:szCs w:val="24"/>
        </w:rPr>
        <w:t>/</w:t>
      </w:r>
      <w:r w:rsidR="00370264" w:rsidRPr="003A17FA">
        <w:rPr>
          <w:rFonts w:ascii="Times New Roman" w:hAnsi="Times New Roman"/>
          <w:i/>
          <w:sz w:val="24"/>
          <w:szCs w:val="24"/>
        </w:rPr>
        <w:t>201</w:t>
      </w:r>
      <w:r w:rsidR="00370264">
        <w:rPr>
          <w:rFonts w:ascii="Times New Roman" w:hAnsi="Times New Roman"/>
          <w:i/>
          <w:sz w:val="24"/>
          <w:szCs w:val="24"/>
        </w:rPr>
        <w:t>7</w:t>
      </w:r>
      <w:r w:rsidRPr="003A17FA">
        <w:rPr>
          <w:rFonts w:ascii="Times New Roman" w:hAnsi="Times New Roman"/>
          <w:i/>
          <w:sz w:val="24"/>
          <w:szCs w:val="24"/>
        </w:rPr>
        <w:t>, quelles ont été les dates d'ouverture et de clôture de l'école ? ».</w:t>
      </w:r>
      <w:r w:rsidRPr="003A17FA">
        <w:rPr>
          <w:rFonts w:ascii="Times New Roman" w:hAnsi="Times New Roman"/>
          <w:sz w:val="24"/>
          <w:szCs w:val="24"/>
        </w:rPr>
        <w:t xml:space="preserve"> Inscrire les dates de début et de fin de chacun des </w:t>
      </w:r>
      <w:r w:rsidR="00370264">
        <w:rPr>
          <w:rFonts w:ascii="Times New Roman" w:hAnsi="Times New Roman"/>
          <w:sz w:val="24"/>
          <w:szCs w:val="24"/>
        </w:rPr>
        <w:t>tri</w:t>
      </w:r>
      <w:r w:rsidR="00370264" w:rsidRPr="003A17FA">
        <w:rPr>
          <w:rFonts w:ascii="Times New Roman" w:hAnsi="Times New Roman"/>
          <w:sz w:val="24"/>
          <w:szCs w:val="24"/>
        </w:rPr>
        <w:t xml:space="preserve">mestres </w:t>
      </w:r>
      <w:r w:rsidRPr="003A17FA">
        <w:rPr>
          <w:rFonts w:ascii="Times New Roman" w:hAnsi="Times New Roman"/>
          <w:sz w:val="24"/>
          <w:szCs w:val="24"/>
        </w:rPr>
        <w:t xml:space="preserve">l’année dernière. </w:t>
      </w:r>
      <w:r w:rsidRPr="003A17FA">
        <w:rPr>
          <w:rFonts w:ascii="Times New Roman" w:hAnsi="Times New Roman"/>
          <w:bCs/>
          <w:iCs/>
          <w:sz w:val="24"/>
          <w:szCs w:val="24"/>
        </w:rPr>
        <w:t>Jour/Mois/Année (par ex.30/04/15)</w:t>
      </w:r>
    </w:p>
    <w:p w14:paraId="25E1E26A" w14:textId="77777777" w:rsidR="00843947" w:rsidRPr="003A17FA" w:rsidRDefault="00843947" w:rsidP="002A0425">
      <w:pPr>
        <w:spacing w:after="0" w:line="240" w:lineRule="auto"/>
        <w:jc w:val="both"/>
        <w:rPr>
          <w:rFonts w:ascii="Times New Roman" w:hAnsi="Times New Roman"/>
          <w:sz w:val="24"/>
          <w:szCs w:val="24"/>
        </w:rPr>
      </w:pPr>
      <w:r>
        <w:rPr>
          <w:rFonts w:ascii="Times New Roman" w:hAnsi="Times New Roman"/>
          <w:b/>
          <w:sz w:val="24"/>
          <w:szCs w:val="24"/>
          <w:u w:val="single"/>
        </w:rPr>
        <w:t>Question 16</w:t>
      </w:r>
      <w:r w:rsidR="002A0425">
        <w:rPr>
          <w:rFonts w:ascii="Times New Roman" w:hAnsi="Times New Roman"/>
          <w:b/>
          <w:sz w:val="24"/>
          <w:szCs w:val="24"/>
          <w:u w:val="single"/>
        </w:rPr>
        <w:t xml:space="preserve"> à </w:t>
      </w:r>
      <w:r>
        <w:rPr>
          <w:rFonts w:ascii="Times New Roman" w:hAnsi="Times New Roman"/>
          <w:b/>
          <w:sz w:val="24"/>
          <w:szCs w:val="24"/>
          <w:u w:val="single"/>
        </w:rPr>
        <w:t>23</w:t>
      </w:r>
      <w:r w:rsidRPr="00D60DC4">
        <w:rPr>
          <w:rFonts w:ascii="Times New Roman" w:hAnsi="Times New Roman"/>
          <w:b/>
          <w:sz w:val="24"/>
          <w:szCs w:val="24"/>
          <w:u w:val="single"/>
        </w:rPr>
        <w:t> </w:t>
      </w:r>
      <w:r w:rsidRPr="003A17FA">
        <w:rPr>
          <w:rFonts w:ascii="Times New Roman" w:hAnsi="Times New Roman"/>
          <w:bCs/>
          <w:iCs/>
          <w:sz w:val="24"/>
          <w:szCs w:val="24"/>
        </w:rPr>
        <w:t>: </w:t>
      </w:r>
      <w:r w:rsidRPr="003A17FA">
        <w:rPr>
          <w:rFonts w:ascii="Times New Roman" w:hAnsi="Times New Roman"/>
          <w:bCs/>
          <w:i/>
          <w:iCs/>
          <w:sz w:val="24"/>
          <w:szCs w:val="24"/>
        </w:rPr>
        <w:t>« L'école dispose-t-elle des infrastructures/équipements suivants (à l’état opérationnel) ? »</w:t>
      </w:r>
      <w:r w:rsidRPr="003A17FA">
        <w:rPr>
          <w:rFonts w:ascii="Times New Roman" w:hAnsi="Times New Roman"/>
          <w:bCs/>
          <w:iCs/>
          <w:sz w:val="24"/>
          <w:szCs w:val="24"/>
        </w:rPr>
        <w:t xml:space="preserve"> Indiquer par oui ou non si l’école </w:t>
      </w:r>
      <w:r>
        <w:rPr>
          <w:rFonts w:ascii="Times New Roman" w:hAnsi="Times New Roman"/>
          <w:bCs/>
          <w:iCs/>
          <w:sz w:val="24"/>
          <w:szCs w:val="24"/>
        </w:rPr>
        <w:t xml:space="preserve">dispose </w:t>
      </w:r>
      <w:r w:rsidRPr="003A17FA">
        <w:rPr>
          <w:rFonts w:ascii="Times New Roman" w:hAnsi="Times New Roman"/>
          <w:bCs/>
          <w:iCs/>
          <w:sz w:val="24"/>
          <w:szCs w:val="24"/>
        </w:rPr>
        <w:t xml:space="preserve">de chacun des équipements en </w:t>
      </w:r>
      <w:r>
        <w:rPr>
          <w:rFonts w:ascii="Times New Roman" w:hAnsi="Times New Roman"/>
          <w:bCs/>
          <w:iCs/>
          <w:sz w:val="24"/>
          <w:szCs w:val="24"/>
        </w:rPr>
        <w:t>état opérationnel</w:t>
      </w:r>
      <w:r w:rsidRPr="003A17FA">
        <w:rPr>
          <w:rFonts w:ascii="Times New Roman" w:hAnsi="Times New Roman"/>
          <w:bCs/>
          <w:iCs/>
          <w:sz w:val="24"/>
          <w:szCs w:val="24"/>
        </w:rPr>
        <w:t xml:space="preserve"> et accessibles aux élèves.</w:t>
      </w:r>
    </w:p>
    <w:p w14:paraId="65B7CD94" w14:textId="77777777" w:rsidR="00843947" w:rsidRDefault="00843947" w:rsidP="002A0425">
      <w:pPr>
        <w:spacing w:after="0" w:line="240" w:lineRule="auto"/>
        <w:jc w:val="both"/>
        <w:rPr>
          <w:rFonts w:ascii="Times New Roman" w:hAnsi="Times New Roman"/>
          <w:bCs/>
          <w:iCs/>
          <w:sz w:val="24"/>
          <w:szCs w:val="24"/>
        </w:rPr>
      </w:pPr>
      <w:r>
        <w:rPr>
          <w:rFonts w:ascii="Times New Roman" w:hAnsi="Times New Roman"/>
          <w:b/>
          <w:sz w:val="24"/>
          <w:szCs w:val="24"/>
          <w:u w:val="single"/>
        </w:rPr>
        <w:t>Question 24</w:t>
      </w:r>
      <w:r w:rsidR="002A0425">
        <w:rPr>
          <w:rFonts w:ascii="Times New Roman" w:hAnsi="Times New Roman"/>
          <w:b/>
          <w:sz w:val="24"/>
          <w:szCs w:val="24"/>
          <w:u w:val="single"/>
        </w:rPr>
        <w:t xml:space="preserve"> à </w:t>
      </w:r>
      <w:r>
        <w:rPr>
          <w:rFonts w:ascii="Times New Roman" w:hAnsi="Times New Roman"/>
          <w:b/>
          <w:sz w:val="24"/>
          <w:szCs w:val="24"/>
          <w:u w:val="single"/>
        </w:rPr>
        <w:t>27</w:t>
      </w:r>
      <w:r w:rsidRPr="00D60DC4">
        <w:rPr>
          <w:rFonts w:ascii="Times New Roman" w:hAnsi="Times New Roman"/>
          <w:b/>
          <w:sz w:val="24"/>
          <w:szCs w:val="24"/>
          <w:u w:val="single"/>
        </w:rPr>
        <w:t> </w:t>
      </w:r>
      <w:r w:rsidRPr="003A17FA">
        <w:rPr>
          <w:rFonts w:ascii="Times New Roman" w:hAnsi="Times New Roman"/>
          <w:bCs/>
          <w:iCs/>
          <w:sz w:val="24"/>
          <w:szCs w:val="24"/>
        </w:rPr>
        <w:t>: </w:t>
      </w:r>
      <w:r w:rsidRPr="003A17FA">
        <w:rPr>
          <w:rFonts w:ascii="Times New Roman" w:hAnsi="Times New Roman"/>
          <w:bCs/>
          <w:i/>
          <w:iCs/>
          <w:sz w:val="24"/>
          <w:szCs w:val="24"/>
        </w:rPr>
        <w:t>« Vos élèves bénéficient-ils des services suivants, et si oui, indiquer le nombre d’élèves bénéficiaires par niveau »</w:t>
      </w:r>
      <w:r w:rsidRPr="003A17FA">
        <w:rPr>
          <w:rFonts w:ascii="Times New Roman" w:hAnsi="Times New Roman"/>
          <w:bCs/>
          <w:iCs/>
          <w:sz w:val="24"/>
          <w:szCs w:val="24"/>
        </w:rPr>
        <w:t>. Indiquez</w:t>
      </w:r>
      <w:r>
        <w:rPr>
          <w:rFonts w:ascii="Times New Roman" w:hAnsi="Times New Roman"/>
          <w:bCs/>
          <w:iCs/>
          <w:sz w:val="24"/>
          <w:szCs w:val="24"/>
        </w:rPr>
        <w:t xml:space="preserve"> par oui ou non si les élèves bénéficient de chacun des programmes et si oui, le nombre d’élèves par niveau qui en bénéficient.</w:t>
      </w:r>
    </w:p>
    <w:p w14:paraId="57569522" w14:textId="77777777" w:rsidR="00EF0F81" w:rsidRDefault="00EF0F81" w:rsidP="002A0425">
      <w:pPr>
        <w:spacing w:after="0" w:line="240" w:lineRule="auto"/>
        <w:jc w:val="both"/>
        <w:rPr>
          <w:rFonts w:ascii="Times New Roman" w:hAnsi="Times New Roman"/>
          <w:bCs/>
          <w:iCs/>
          <w:sz w:val="24"/>
          <w:szCs w:val="24"/>
        </w:rPr>
      </w:pPr>
    </w:p>
    <w:p w14:paraId="2FA4288C" w14:textId="77777777" w:rsidR="00EF0F81" w:rsidRPr="000964D8" w:rsidRDefault="00EF0F81" w:rsidP="00370264">
      <w:pPr>
        <w:contextualSpacing/>
        <w:jc w:val="both"/>
        <w:rPr>
          <w:rFonts w:ascii="Times New Roman" w:hAnsi="Times New Roman"/>
          <w:i/>
          <w:iCs/>
          <w:sz w:val="24"/>
          <w:szCs w:val="24"/>
        </w:rPr>
      </w:pPr>
      <w:r w:rsidRPr="000964D8">
        <w:rPr>
          <w:rFonts w:ascii="Times New Roman" w:hAnsi="Times New Roman"/>
          <w:b/>
          <w:sz w:val="24"/>
          <w:szCs w:val="24"/>
          <w:u w:val="single"/>
        </w:rPr>
        <w:t>Question 28 et 29 Demandez au directeur : « </w:t>
      </w:r>
      <w:r w:rsidRPr="000964D8">
        <w:rPr>
          <w:rFonts w:ascii="Times New Roman" w:hAnsi="Times New Roman"/>
          <w:bCs/>
          <w:sz w:val="24"/>
          <w:szCs w:val="24"/>
        </w:rPr>
        <w:t xml:space="preserve">Êtes-vous satisfait des prestations rendues par le système éducatif </w:t>
      </w:r>
      <w:r w:rsidR="00370264">
        <w:rPr>
          <w:rFonts w:ascii="Times New Roman" w:hAnsi="Times New Roman"/>
          <w:bCs/>
          <w:sz w:val="24"/>
          <w:szCs w:val="24"/>
        </w:rPr>
        <w:t>en Mauritanie</w:t>
      </w:r>
      <w:r w:rsidRPr="000964D8">
        <w:rPr>
          <w:rFonts w:ascii="Times New Roman" w:hAnsi="Times New Roman"/>
          <w:bCs/>
          <w:sz w:val="24"/>
          <w:szCs w:val="24"/>
        </w:rPr>
        <w:t> ?  Inscrire une modalité : 1=Très satisfait, 2= Satisfait, 3= Plutôt satisfait, 4= Pas du tout satisfait </w:t>
      </w:r>
    </w:p>
    <w:p w14:paraId="47B44B9D" w14:textId="77777777" w:rsidR="00EF0F81" w:rsidRPr="000964D8" w:rsidRDefault="00EF0F81" w:rsidP="000964D8">
      <w:pPr>
        <w:contextualSpacing/>
        <w:jc w:val="both"/>
        <w:rPr>
          <w:rFonts w:ascii="Times New Roman" w:hAnsi="Times New Roman"/>
          <w:sz w:val="24"/>
          <w:szCs w:val="24"/>
        </w:rPr>
      </w:pPr>
      <w:r w:rsidRPr="0017465A">
        <w:rPr>
          <w:rFonts w:ascii="Times New Roman" w:hAnsi="Times New Roman"/>
          <w:b/>
          <w:sz w:val="24"/>
          <w:szCs w:val="24"/>
          <w:u w:val="single"/>
        </w:rPr>
        <w:t>Question 29 :</w:t>
      </w:r>
      <w:r w:rsidRPr="00D458D8">
        <w:rPr>
          <w:rFonts w:ascii="Times New Roman" w:hAnsi="Times New Roman"/>
          <w:b/>
          <w:sz w:val="24"/>
          <w:szCs w:val="24"/>
          <w:u w:val="single"/>
        </w:rPr>
        <w:t xml:space="preserve"> </w:t>
      </w:r>
      <w:r w:rsidRPr="000964D8">
        <w:rPr>
          <w:rFonts w:ascii="Times New Roman" w:hAnsi="Times New Roman"/>
          <w:i/>
          <w:iCs/>
          <w:sz w:val="24"/>
          <w:szCs w:val="24"/>
        </w:rPr>
        <w:t>Demandez au directeur : «Quelle est votre</w:t>
      </w:r>
      <w:r w:rsidRPr="000964D8">
        <w:rPr>
          <w:rFonts w:ascii="Times New Roman" w:hAnsi="Times New Roman"/>
          <w:bCs/>
          <w:sz w:val="24"/>
          <w:szCs w:val="24"/>
        </w:rPr>
        <w:t xml:space="preserve"> appréciation de la  sécurité</w:t>
      </w:r>
      <w:r w:rsidRPr="000964D8">
        <w:rPr>
          <w:rFonts w:ascii="Times New Roman" w:hAnsi="Times New Roman"/>
          <w:sz w:val="24"/>
          <w:szCs w:val="24"/>
        </w:rPr>
        <w:t xml:space="preserve"> au sein de  l’école »  </w:t>
      </w:r>
      <w:r w:rsidRPr="000964D8">
        <w:rPr>
          <w:rFonts w:ascii="Times New Roman" w:hAnsi="Times New Roman"/>
          <w:i/>
          <w:iCs/>
          <w:sz w:val="24"/>
          <w:szCs w:val="24"/>
        </w:rPr>
        <w:t>1 :</w:t>
      </w:r>
      <w:r w:rsidRPr="000964D8">
        <w:rPr>
          <w:rFonts w:ascii="Times New Roman" w:hAnsi="Times New Roman"/>
          <w:sz w:val="24"/>
          <w:szCs w:val="24"/>
        </w:rPr>
        <w:t xml:space="preserve"> Haute sécurité à l'école ; 2 : Sécurité moyenne à l'école ;  3 : Sécurité faible à l'école ;  4 : Pas de sécurité a l'école</w:t>
      </w:r>
    </w:p>
    <w:p w14:paraId="6AC5AE2F" w14:textId="77777777" w:rsidR="00EF0F81" w:rsidRPr="00F715AA" w:rsidRDefault="00EF0F81" w:rsidP="000964D8">
      <w:pPr>
        <w:pStyle w:val="Paragraphedeliste"/>
        <w:contextualSpacing/>
        <w:jc w:val="both"/>
        <w:rPr>
          <w:rFonts w:ascii="Arial" w:hAnsi="Arial" w:cs="Arial"/>
          <w:i/>
          <w:iCs/>
          <w:sz w:val="18"/>
          <w:szCs w:val="18"/>
        </w:rPr>
      </w:pPr>
    </w:p>
    <w:p w14:paraId="3CB82D59" w14:textId="77777777" w:rsidR="005534C0" w:rsidRDefault="005534C0" w:rsidP="00FD23AB">
      <w:pPr>
        <w:spacing w:after="0" w:line="240" w:lineRule="auto"/>
        <w:jc w:val="both"/>
        <w:rPr>
          <w:rFonts w:ascii="Times New Roman" w:hAnsi="Times New Roman"/>
          <w:bCs/>
          <w:iCs/>
          <w:sz w:val="24"/>
          <w:szCs w:val="24"/>
        </w:rPr>
      </w:pPr>
    </w:p>
    <w:p w14:paraId="00B074F2" w14:textId="77777777" w:rsidR="00715B1A" w:rsidRPr="006E51A1" w:rsidRDefault="00715B1A" w:rsidP="00FD23AB">
      <w:pPr>
        <w:spacing w:after="0" w:line="240" w:lineRule="auto"/>
        <w:jc w:val="both"/>
        <w:rPr>
          <w:rFonts w:ascii="Times New Roman" w:hAnsi="Times New Roman"/>
          <w:b/>
          <w:bCs/>
          <w:sz w:val="28"/>
          <w:szCs w:val="28"/>
        </w:rPr>
      </w:pPr>
    </w:p>
    <w:p w14:paraId="0C831194" w14:textId="77777777" w:rsidR="00D3009D" w:rsidRDefault="00D3009D" w:rsidP="00FD23AB">
      <w:pPr>
        <w:spacing w:after="0" w:line="240" w:lineRule="auto"/>
        <w:jc w:val="both"/>
        <w:rPr>
          <w:rFonts w:ascii="Times New Roman" w:hAnsi="Times New Roman"/>
          <w:b/>
          <w:bCs/>
          <w:sz w:val="28"/>
          <w:szCs w:val="28"/>
        </w:rPr>
      </w:pPr>
      <w:r w:rsidRPr="00754F6B">
        <w:rPr>
          <w:rFonts w:ascii="Times New Roman" w:hAnsi="Times New Roman"/>
          <w:b/>
          <w:bCs/>
          <w:sz w:val="28"/>
          <w:szCs w:val="28"/>
        </w:rPr>
        <w:t>5.3</w:t>
      </w:r>
      <w:r w:rsidRPr="00754F6B">
        <w:rPr>
          <w:rFonts w:ascii="Times New Roman" w:hAnsi="Times New Roman"/>
          <w:b/>
          <w:bCs/>
          <w:sz w:val="28"/>
          <w:szCs w:val="28"/>
        </w:rPr>
        <w:tab/>
        <w:t>Module 2 : Liste du personnel enseignant</w:t>
      </w:r>
    </w:p>
    <w:p w14:paraId="1B460DF2" w14:textId="77777777" w:rsidR="00715B1A" w:rsidRPr="008A052D" w:rsidRDefault="00715B1A" w:rsidP="00FD23AB">
      <w:pPr>
        <w:spacing w:after="0" w:line="240" w:lineRule="auto"/>
        <w:jc w:val="both"/>
        <w:rPr>
          <w:rFonts w:ascii="Times New Roman" w:hAnsi="Times New Roman"/>
          <w:b/>
          <w:bCs/>
          <w:sz w:val="28"/>
          <w:szCs w:val="28"/>
        </w:rPr>
      </w:pPr>
    </w:p>
    <w:p w14:paraId="6991BE36" w14:textId="77777777" w:rsidR="00D3009D" w:rsidRPr="006E51A1" w:rsidRDefault="00D3009D" w:rsidP="00FD23AB">
      <w:pPr>
        <w:pStyle w:val="Paragraphedeliste"/>
        <w:jc w:val="both"/>
        <w:rPr>
          <w:rFonts w:ascii="Times New Roman" w:hAnsi="Times New Roman"/>
        </w:rPr>
      </w:pPr>
      <w:r w:rsidRPr="006E51A1">
        <w:rPr>
          <w:rFonts w:ascii="Times New Roman" w:hAnsi="Times New Roman"/>
        </w:rPr>
        <w:t>Ce module est administré au directeur d'école (ou directeur adjoint ou l’enseignant qui assure l’intérim du Directeur de l'école).</w:t>
      </w:r>
    </w:p>
    <w:p w14:paraId="173B1624" w14:textId="77777777" w:rsidR="00D3009D" w:rsidRPr="008A052D" w:rsidRDefault="00D3009D" w:rsidP="00160309">
      <w:pPr>
        <w:keepNext/>
        <w:spacing w:before="120" w:after="120" w:line="240" w:lineRule="auto"/>
        <w:jc w:val="both"/>
        <w:outlineLvl w:val="1"/>
        <w:rPr>
          <w:rFonts w:ascii="Times New Roman" w:hAnsi="Times New Roman"/>
          <w:b/>
          <w:bCs/>
          <w:sz w:val="28"/>
          <w:szCs w:val="28"/>
        </w:rPr>
      </w:pPr>
      <w:bookmarkStart w:id="341" w:name="_Toc443215889"/>
      <w:bookmarkStart w:id="342" w:name="_Toc325380986"/>
      <w:bookmarkStart w:id="343" w:name="_Toc368907048"/>
      <w:bookmarkStart w:id="344" w:name="_Toc370394649"/>
      <w:bookmarkStart w:id="345" w:name="_Toc374606136"/>
      <w:bookmarkStart w:id="346" w:name="_Toc379555229"/>
      <w:bookmarkStart w:id="347" w:name="_Toc380154118"/>
      <w:bookmarkStart w:id="348" w:name="_Toc380154316"/>
      <w:r w:rsidRPr="008A052D">
        <w:rPr>
          <w:rFonts w:ascii="Times New Roman" w:hAnsi="Times New Roman"/>
          <w:b/>
          <w:bCs/>
          <w:sz w:val="28"/>
          <w:szCs w:val="28"/>
        </w:rPr>
        <w:t>Module 2A : Liste d</w:t>
      </w:r>
      <w:r>
        <w:rPr>
          <w:rFonts w:ascii="Times New Roman" w:hAnsi="Times New Roman"/>
          <w:b/>
          <w:bCs/>
          <w:sz w:val="28"/>
          <w:szCs w:val="28"/>
        </w:rPr>
        <w:t>es enseignants pour l’année scolaire en cours (</w:t>
      </w:r>
      <w:r w:rsidR="00160309">
        <w:rPr>
          <w:rFonts w:ascii="Times New Roman" w:hAnsi="Times New Roman"/>
          <w:b/>
          <w:bCs/>
          <w:sz w:val="28"/>
          <w:szCs w:val="28"/>
        </w:rPr>
        <w:t>2017</w:t>
      </w:r>
      <w:r>
        <w:rPr>
          <w:rFonts w:ascii="Times New Roman" w:hAnsi="Times New Roman"/>
          <w:b/>
          <w:bCs/>
          <w:sz w:val="28"/>
          <w:szCs w:val="28"/>
        </w:rPr>
        <w:t>-</w:t>
      </w:r>
      <w:r w:rsidR="00160309">
        <w:rPr>
          <w:rFonts w:ascii="Times New Roman" w:hAnsi="Times New Roman"/>
          <w:b/>
          <w:bCs/>
          <w:sz w:val="28"/>
          <w:szCs w:val="28"/>
        </w:rPr>
        <w:t>2018</w:t>
      </w:r>
      <w:r>
        <w:rPr>
          <w:rFonts w:ascii="Times New Roman" w:hAnsi="Times New Roman"/>
          <w:b/>
          <w:bCs/>
          <w:sz w:val="28"/>
          <w:szCs w:val="28"/>
        </w:rPr>
        <w:t>)</w:t>
      </w:r>
      <w:bookmarkEnd w:id="341"/>
      <w:r>
        <w:rPr>
          <w:rFonts w:ascii="Times New Roman" w:hAnsi="Times New Roman"/>
          <w:b/>
          <w:bCs/>
          <w:sz w:val="28"/>
          <w:szCs w:val="28"/>
        </w:rPr>
        <w:t xml:space="preserve"> </w:t>
      </w:r>
      <w:bookmarkEnd w:id="342"/>
      <w:bookmarkEnd w:id="343"/>
      <w:bookmarkEnd w:id="344"/>
      <w:bookmarkEnd w:id="345"/>
      <w:bookmarkEnd w:id="346"/>
      <w:bookmarkEnd w:id="347"/>
      <w:bookmarkEnd w:id="348"/>
    </w:p>
    <w:p w14:paraId="50CD3041" w14:textId="77777777" w:rsidR="00D3009D" w:rsidRPr="003C69F1" w:rsidRDefault="00D3009D" w:rsidP="0031422F">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b/>
          <w:sz w:val="24"/>
          <w:szCs w:val="24"/>
          <w:u w:val="single"/>
        </w:rPr>
        <w:t>Question 1</w:t>
      </w:r>
      <w:r w:rsidRPr="008A052D">
        <w:rPr>
          <w:rFonts w:ascii="Times New Roman" w:hAnsi="Times New Roman"/>
          <w:b/>
          <w:sz w:val="24"/>
          <w:szCs w:val="24"/>
        </w:rPr>
        <w:t> </w:t>
      </w:r>
      <w:r w:rsidRPr="008A052D">
        <w:rPr>
          <w:rFonts w:ascii="Times New Roman" w:hAnsi="Times New Roman"/>
          <w:sz w:val="24"/>
          <w:szCs w:val="24"/>
        </w:rPr>
        <w:t xml:space="preserve">: </w:t>
      </w:r>
      <w:r>
        <w:rPr>
          <w:rFonts w:ascii="Times New Roman" w:hAnsi="Times New Roman"/>
          <w:sz w:val="24"/>
          <w:szCs w:val="24"/>
        </w:rPr>
        <w:t>« </w:t>
      </w:r>
      <w:r w:rsidRPr="003C69F1">
        <w:rPr>
          <w:rFonts w:ascii="Times New Roman" w:hAnsi="Times New Roman"/>
          <w:sz w:val="24"/>
          <w:szCs w:val="24"/>
        </w:rPr>
        <w:t>Combien d'enseignants sont-ils en service dans cette école ? »</w:t>
      </w:r>
      <w:r>
        <w:rPr>
          <w:rFonts w:ascii="Times New Roman" w:hAnsi="Times New Roman"/>
          <w:sz w:val="24"/>
          <w:szCs w:val="24"/>
        </w:rPr>
        <w:t xml:space="preserve">. Inscrivez le </w:t>
      </w:r>
      <w:r w:rsidRPr="003C69F1">
        <w:rPr>
          <w:rFonts w:ascii="Times New Roman" w:hAnsi="Times New Roman"/>
          <w:sz w:val="24"/>
          <w:szCs w:val="24"/>
        </w:rPr>
        <w:t xml:space="preserve"> nombre d'enseignants en service dans l’école pendant l’année scolaire en cours</w:t>
      </w:r>
      <w:r>
        <w:rPr>
          <w:rFonts w:ascii="Times New Roman" w:hAnsi="Times New Roman"/>
          <w:sz w:val="24"/>
          <w:szCs w:val="24"/>
        </w:rPr>
        <w:t xml:space="preserve"> (</w:t>
      </w:r>
      <w:r w:rsidR="0031422F">
        <w:rPr>
          <w:rFonts w:ascii="Times New Roman" w:hAnsi="Times New Roman"/>
          <w:sz w:val="24"/>
          <w:szCs w:val="24"/>
        </w:rPr>
        <w:t>2017</w:t>
      </w:r>
      <w:r>
        <w:rPr>
          <w:rFonts w:ascii="Times New Roman" w:hAnsi="Times New Roman"/>
          <w:sz w:val="24"/>
          <w:szCs w:val="24"/>
        </w:rPr>
        <w:t>-</w:t>
      </w:r>
      <w:r w:rsidR="0031422F">
        <w:rPr>
          <w:rFonts w:ascii="Times New Roman" w:hAnsi="Times New Roman"/>
          <w:sz w:val="24"/>
          <w:szCs w:val="24"/>
        </w:rPr>
        <w:t>2018</w:t>
      </w:r>
      <w:r>
        <w:rPr>
          <w:rFonts w:ascii="Times New Roman" w:hAnsi="Times New Roman"/>
          <w:sz w:val="24"/>
          <w:szCs w:val="24"/>
        </w:rPr>
        <w:t>)</w:t>
      </w:r>
      <w:r w:rsidRPr="003C69F1">
        <w:rPr>
          <w:rFonts w:ascii="Times New Roman" w:hAnsi="Times New Roman"/>
          <w:sz w:val="24"/>
          <w:szCs w:val="24"/>
        </w:rPr>
        <w:t xml:space="preserve">, y compris la personne interrogée </w:t>
      </w:r>
      <w:r w:rsidRPr="003C69F1">
        <w:rPr>
          <w:rFonts w:ascii="Times New Roman" w:hAnsi="Times New Roman"/>
          <w:sz w:val="24"/>
          <w:szCs w:val="24"/>
          <w:u w:val="single"/>
        </w:rPr>
        <w:t>si elle enseigne</w:t>
      </w:r>
      <w:r w:rsidRPr="003C69F1">
        <w:rPr>
          <w:rFonts w:ascii="Times New Roman" w:hAnsi="Times New Roman"/>
          <w:sz w:val="24"/>
          <w:szCs w:val="24"/>
        </w:rPr>
        <w:t xml:space="preserve"> p</w:t>
      </w:r>
      <w:r>
        <w:rPr>
          <w:rFonts w:ascii="Times New Roman" w:hAnsi="Times New Roman"/>
          <w:sz w:val="24"/>
          <w:szCs w:val="24"/>
        </w:rPr>
        <w:t xml:space="preserve">endant l'année scolaire. </w:t>
      </w:r>
      <w:r w:rsidRPr="003C69F1">
        <w:rPr>
          <w:rFonts w:ascii="Times New Roman" w:hAnsi="Times New Roman"/>
          <w:sz w:val="24"/>
          <w:szCs w:val="24"/>
        </w:rPr>
        <w:t>Comptabilisez les enseignants des classes préscolaires et à besoins spéciaux.</w:t>
      </w:r>
      <w:r w:rsidR="009A70DC">
        <w:rPr>
          <w:rFonts w:ascii="Times New Roman" w:hAnsi="Times New Roman"/>
          <w:sz w:val="24"/>
          <w:szCs w:val="24"/>
        </w:rPr>
        <w:t xml:space="preserve"> </w:t>
      </w:r>
      <w:r w:rsidRPr="003C69F1">
        <w:rPr>
          <w:rFonts w:ascii="Times New Roman" w:hAnsi="Times New Roman"/>
          <w:sz w:val="24"/>
          <w:szCs w:val="24"/>
        </w:rPr>
        <w:t xml:space="preserve">Les enseignants qui ne sont pas en service actif en </w:t>
      </w:r>
      <w:r w:rsidR="0031422F" w:rsidRPr="003C69F1">
        <w:rPr>
          <w:rFonts w:ascii="Times New Roman" w:hAnsi="Times New Roman"/>
          <w:sz w:val="24"/>
          <w:szCs w:val="24"/>
        </w:rPr>
        <w:t>201</w:t>
      </w:r>
      <w:r w:rsidR="0031422F">
        <w:rPr>
          <w:rFonts w:ascii="Times New Roman" w:hAnsi="Times New Roman"/>
          <w:sz w:val="24"/>
          <w:szCs w:val="24"/>
        </w:rPr>
        <w:t>7</w:t>
      </w:r>
      <w:r w:rsidRPr="003C69F1">
        <w:rPr>
          <w:rFonts w:ascii="Times New Roman" w:hAnsi="Times New Roman"/>
          <w:sz w:val="24"/>
          <w:szCs w:val="24"/>
        </w:rPr>
        <w:t>-</w:t>
      </w:r>
      <w:r w:rsidR="0031422F" w:rsidRPr="003C69F1">
        <w:rPr>
          <w:rFonts w:ascii="Times New Roman" w:hAnsi="Times New Roman"/>
          <w:sz w:val="24"/>
          <w:szCs w:val="24"/>
        </w:rPr>
        <w:t>201</w:t>
      </w:r>
      <w:r w:rsidR="0031422F">
        <w:rPr>
          <w:rFonts w:ascii="Times New Roman" w:hAnsi="Times New Roman"/>
          <w:sz w:val="24"/>
          <w:szCs w:val="24"/>
        </w:rPr>
        <w:t>8</w:t>
      </w:r>
      <w:r w:rsidR="0031422F" w:rsidRPr="003C69F1">
        <w:rPr>
          <w:rFonts w:ascii="Times New Roman" w:hAnsi="Times New Roman"/>
          <w:sz w:val="24"/>
          <w:szCs w:val="24"/>
        </w:rPr>
        <w:t xml:space="preserve"> </w:t>
      </w:r>
      <w:r w:rsidRPr="003C69F1">
        <w:rPr>
          <w:rFonts w:ascii="Times New Roman" w:hAnsi="Times New Roman"/>
          <w:sz w:val="24"/>
          <w:szCs w:val="24"/>
        </w:rPr>
        <w:t xml:space="preserve">(en raison d’un congé </w:t>
      </w:r>
      <w:r w:rsidR="00292F5E">
        <w:rPr>
          <w:rFonts w:ascii="Times New Roman" w:hAnsi="Times New Roman"/>
          <w:sz w:val="24"/>
          <w:szCs w:val="24"/>
        </w:rPr>
        <w:t xml:space="preserve">de </w:t>
      </w:r>
      <w:r w:rsidRPr="003C69F1">
        <w:rPr>
          <w:rFonts w:ascii="Times New Roman" w:hAnsi="Times New Roman"/>
          <w:sz w:val="24"/>
          <w:szCs w:val="24"/>
        </w:rPr>
        <w:t xml:space="preserve">maladie de longue durée, d’un congé pour études ou parce qu’ils sont sur le point d’être transférés et ne se présentent donc pas à l'école) ne doivent </w:t>
      </w:r>
      <w:r>
        <w:rPr>
          <w:rFonts w:ascii="Times New Roman" w:hAnsi="Times New Roman"/>
          <w:sz w:val="24"/>
          <w:szCs w:val="24"/>
        </w:rPr>
        <w:t>pas être inclus dans ce nombre</w:t>
      </w:r>
      <w:r w:rsidRPr="003C69F1">
        <w:rPr>
          <w:rFonts w:ascii="Times New Roman" w:hAnsi="Times New Roman"/>
          <w:sz w:val="24"/>
          <w:szCs w:val="24"/>
        </w:rPr>
        <w:t>.</w:t>
      </w:r>
    </w:p>
    <w:p w14:paraId="6AC10AE6" w14:textId="77777777" w:rsidR="00D3009D" w:rsidRDefault="00D3009D" w:rsidP="00FD23AB">
      <w:pPr>
        <w:numPr>
          <w:ilvl w:val="0"/>
          <w:numId w:val="15"/>
        </w:numPr>
        <w:spacing w:after="240" w:line="240" w:lineRule="auto"/>
        <w:ind w:left="720"/>
        <w:jc w:val="both"/>
        <w:rPr>
          <w:rFonts w:ascii="Times New Roman" w:hAnsi="Times New Roman"/>
          <w:sz w:val="24"/>
          <w:szCs w:val="24"/>
        </w:rPr>
      </w:pPr>
      <w:r>
        <w:rPr>
          <w:rFonts w:ascii="Times New Roman" w:hAnsi="Times New Roman"/>
          <w:b/>
          <w:sz w:val="24"/>
          <w:szCs w:val="24"/>
          <w:u w:val="single"/>
        </w:rPr>
        <w:t>Question</w:t>
      </w:r>
      <w:r w:rsidR="00754F6B">
        <w:rPr>
          <w:rFonts w:ascii="Times New Roman" w:hAnsi="Times New Roman"/>
          <w:b/>
          <w:sz w:val="24"/>
          <w:szCs w:val="24"/>
          <w:u w:val="single"/>
        </w:rPr>
        <w:t>s</w:t>
      </w:r>
      <w:r>
        <w:rPr>
          <w:rFonts w:ascii="Times New Roman" w:hAnsi="Times New Roman"/>
          <w:b/>
          <w:sz w:val="24"/>
          <w:szCs w:val="24"/>
          <w:u w:val="single"/>
        </w:rPr>
        <w:t> 2 à 8</w:t>
      </w:r>
      <w:r w:rsidRPr="008A052D">
        <w:rPr>
          <w:rFonts w:ascii="Times New Roman" w:hAnsi="Times New Roman"/>
          <w:b/>
          <w:sz w:val="24"/>
          <w:szCs w:val="24"/>
        </w:rPr>
        <w:t> </w:t>
      </w:r>
      <w:r w:rsidRPr="008A052D">
        <w:rPr>
          <w:rFonts w:ascii="Times New Roman" w:hAnsi="Times New Roman"/>
          <w:sz w:val="24"/>
          <w:szCs w:val="24"/>
        </w:rPr>
        <w:t xml:space="preserve">: </w:t>
      </w:r>
      <w:r>
        <w:rPr>
          <w:rFonts w:ascii="Times New Roman" w:hAnsi="Times New Roman"/>
          <w:sz w:val="24"/>
          <w:szCs w:val="24"/>
        </w:rPr>
        <w:t>« </w:t>
      </w:r>
      <w:r w:rsidRPr="003C69F1">
        <w:rPr>
          <w:rFonts w:ascii="Times New Roman" w:hAnsi="Times New Roman"/>
          <w:sz w:val="24"/>
          <w:szCs w:val="24"/>
        </w:rPr>
        <w:t>Si vous enseignez, je commencerai par vous. Pourriez-vous me donner les noms de tous les enseignants qui dispense</w:t>
      </w:r>
      <w:r w:rsidR="00754F6B">
        <w:rPr>
          <w:rFonts w:ascii="Times New Roman" w:hAnsi="Times New Roman"/>
          <w:sz w:val="24"/>
          <w:szCs w:val="24"/>
        </w:rPr>
        <w:t>nt actuellement des cours</w:t>
      </w:r>
      <w:r>
        <w:rPr>
          <w:rFonts w:ascii="Times New Roman" w:hAnsi="Times New Roman"/>
          <w:sz w:val="24"/>
          <w:szCs w:val="24"/>
        </w:rPr>
        <w:t>.</w:t>
      </w:r>
      <w:r w:rsidRPr="003C69F1">
        <w:rPr>
          <w:rFonts w:ascii="Times New Roman" w:hAnsi="Times New Roman"/>
          <w:sz w:val="24"/>
          <w:szCs w:val="24"/>
        </w:rPr>
        <w:t xml:space="preserve"> [Inclure UNIQUEMENT les enseignants]</w:t>
      </w:r>
      <w:r>
        <w:rPr>
          <w:rFonts w:ascii="Times New Roman" w:hAnsi="Times New Roman"/>
          <w:sz w:val="24"/>
          <w:szCs w:val="24"/>
        </w:rPr>
        <w:t>.</w:t>
      </w:r>
      <w:r w:rsidRPr="003C69F1">
        <w:rPr>
          <w:rFonts w:ascii="Times New Roman" w:hAnsi="Times New Roman"/>
          <w:sz w:val="24"/>
          <w:szCs w:val="24"/>
        </w:rPr>
        <w:t xml:space="preserve"> Dans ce tableau,  </w:t>
      </w:r>
      <w:r>
        <w:rPr>
          <w:rFonts w:ascii="Times New Roman" w:hAnsi="Times New Roman"/>
          <w:sz w:val="24"/>
          <w:szCs w:val="24"/>
        </w:rPr>
        <w:t xml:space="preserve">inscrivez les informations sur </w:t>
      </w:r>
      <w:r w:rsidRPr="003C69F1">
        <w:rPr>
          <w:rFonts w:ascii="Times New Roman" w:hAnsi="Times New Roman"/>
          <w:sz w:val="24"/>
          <w:szCs w:val="24"/>
        </w:rPr>
        <w:t>le corps enseignant travaillant dans l’école</w:t>
      </w:r>
      <w:r>
        <w:rPr>
          <w:rFonts w:ascii="Times New Roman" w:hAnsi="Times New Roman"/>
          <w:sz w:val="24"/>
          <w:szCs w:val="24"/>
        </w:rPr>
        <w:t>. Notez les noms et prénoms et répondez aux questions 3 à 8 pour chacun des enseignants, un à un. Débutez avec le directeur s’il enseigne (ou la personne que vous interrogez pour le module) et inscrivez les informations pour les questions 3 à 8 le concernant,  et ensuite passez au prochain enseignant et continuer la même procédure pour tous les enseignan</w:t>
      </w:r>
      <w:r w:rsidR="00754F6B">
        <w:rPr>
          <w:rFonts w:ascii="Times New Roman" w:hAnsi="Times New Roman"/>
          <w:sz w:val="24"/>
          <w:szCs w:val="24"/>
        </w:rPr>
        <w:t>ts de l’école jusqu’à un maximum</w:t>
      </w:r>
      <w:r>
        <w:rPr>
          <w:rFonts w:ascii="Times New Roman" w:hAnsi="Times New Roman"/>
          <w:sz w:val="24"/>
          <w:szCs w:val="24"/>
        </w:rPr>
        <w:t xml:space="preserve"> de 50.</w:t>
      </w:r>
    </w:p>
    <w:p w14:paraId="0ACBF8DE" w14:textId="77777777" w:rsidR="00D3009D" w:rsidRDefault="00D3009D" w:rsidP="0031422F">
      <w:pPr>
        <w:numPr>
          <w:ilvl w:val="1"/>
          <w:numId w:val="15"/>
        </w:numPr>
        <w:spacing w:after="240" w:line="240" w:lineRule="auto"/>
        <w:jc w:val="both"/>
        <w:rPr>
          <w:rFonts w:ascii="Times New Roman" w:hAnsi="Times New Roman"/>
          <w:sz w:val="24"/>
          <w:szCs w:val="24"/>
        </w:rPr>
      </w:pPr>
      <w:r w:rsidRPr="003C69F1">
        <w:rPr>
          <w:rFonts w:ascii="Times New Roman" w:hAnsi="Times New Roman"/>
          <w:sz w:val="24"/>
          <w:szCs w:val="24"/>
        </w:rPr>
        <w:t xml:space="preserve">Les enseignants qui ne sont pas en service actif en </w:t>
      </w:r>
      <w:r w:rsidR="0031422F" w:rsidRPr="003C69F1">
        <w:rPr>
          <w:rFonts w:ascii="Times New Roman" w:hAnsi="Times New Roman"/>
          <w:sz w:val="24"/>
          <w:szCs w:val="24"/>
        </w:rPr>
        <w:t>201</w:t>
      </w:r>
      <w:r w:rsidR="0031422F">
        <w:rPr>
          <w:rFonts w:ascii="Times New Roman" w:hAnsi="Times New Roman"/>
          <w:sz w:val="24"/>
          <w:szCs w:val="24"/>
        </w:rPr>
        <w:t>7</w:t>
      </w:r>
      <w:r w:rsidRPr="003C69F1">
        <w:rPr>
          <w:rFonts w:ascii="Times New Roman" w:hAnsi="Times New Roman"/>
          <w:sz w:val="24"/>
          <w:szCs w:val="24"/>
        </w:rPr>
        <w:t>-</w:t>
      </w:r>
      <w:r w:rsidR="0031422F" w:rsidRPr="003C69F1">
        <w:rPr>
          <w:rFonts w:ascii="Times New Roman" w:hAnsi="Times New Roman"/>
          <w:sz w:val="24"/>
          <w:szCs w:val="24"/>
        </w:rPr>
        <w:t>201</w:t>
      </w:r>
      <w:r w:rsidR="0031422F">
        <w:rPr>
          <w:rFonts w:ascii="Times New Roman" w:hAnsi="Times New Roman"/>
          <w:sz w:val="24"/>
          <w:szCs w:val="24"/>
        </w:rPr>
        <w:t>8</w:t>
      </w:r>
      <w:r w:rsidR="0031422F" w:rsidRPr="003C69F1">
        <w:rPr>
          <w:rFonts w:ascii="Times New Roman" w:hAnsi="Times New Roman"/>
          <w:sz w:val="24"/>
          <w:szCs w:val="24"/>
        </w:rPr>
        <w:t xml:space="preserve"> </w:t>
      </w:r>
      <w:r w:rsidRPr="003C69F1">
        <w:rPr>
          <w:rFonts w:ascii="Times New Roman" w:hAnsi="Times New Roman"/>
          <w:sz w:val="24"/>
          <w:szCs w:val="24"/>
        </w:rPr>
        <w:t xml:space="preserve">(en raison d’un congé </w:t>
      </w:r>
      <w:r w:rsidR="00292F5E">
        <w:rPr>
          <w:rFonts w:ascii="Times New Roman" w:hAnsi="Times New Roman"/>
          <w:sz w:val="24"/>
          <w:szCs w:val="24"/>
        </w:rPr>
        <w:t>de</w:t>
      </w:r>
      <w:r w:rsidR="009A70DC">
        <w:rPr>
          <w:rFonts w:ascii="Times New Roman" w:hAnsi="Times New Roman"/>
          <w:sz w:val="24"/>
          <w:szCs w:val="24"/>
        </w:rPr>
        <w:t xml:space="preserve"> </w:t>
      </w:r>
      <w:r w:rsidRPr="003C69F1">
        <w:rPr>
          <w:rFonts w:ascii="Times New Roman" w:hAnsi="Times New Roman"/>
          <w:sz w:val="24"/>
          <w:szCs w:val="24"/>
        </w:rPr>
        <w:t>maladie de longue durée, d’un congé pour études ou parce qu’ils sont sur le point d’être transférés et ne se présentent donc pas à l'école) ne doivent pas être inclus dans cette liste.</w:t>
      </w:r>
    </w:p>
    <w:p w14:paraId="4E1711EC" w14:textId="77777777" w:rsidR="00D3009D" w:rsidRPr="0051429F" w:rsidRDefault="00D3009D" w:rsidP="00FD23AB">
      <w:pPr>
        <w:numPr>
          <w:ilvl w:val="1"/>
          <w:numId w:val="15"/>
        </w:numPr>
        <w:spacing w:after="240" w:line="240" w:lineRule="auto"/>
        <w:jc w:val="both"/>
        <w:rPr>
          <w:rFonts w:ascii="Times New Roman" w:hAnsi="Times New Roman"/>
          <w:sz w:val="24"/>
          <w:szCs w:val="24"/>
        </w:rPr>
      </w:pPr>
      <w:r w:rsidRPr="0051429F">
        <w:rPr>
          <w:rFonts w:ascii="Times New Roman" w:hAnsi="Times New Roman"/>
          <w:sz w:val="24"/>
          <w:szCs w:val="24"/>
        </w:rPr>
        <w:t>S'il y a plus de 50 enseignants travaillant dans l'école, seuls les 50 premiers doivent être répertoriés.</w:t>
      </w:r>
    </w:p>
    <w:p w14:paraId="66176A31" w14:textId="77777777" w:rsidR="00D3009D" w:rsidRDefault="00D3009D" w:rsidP="00FD23AB">
      <w:pPr>
        <w:numPr>
          <w:ilvl w:val="1"/>
          <w:numId w:val="15"/>
        </w:numPr>
        <w:spacing w:after="240" w:line="240" w:lineRule="auto"/>
        <w:ind w:left="990"/>
        <w:jc w:val="both"/>
        <w:rPr>
          <w:rFonts w:ascii="Times New Roman" w:hAnsi="Times New Roman"/>
          <w:sz w:val="24"/>
          <w:szCs w:val="24"/>
        </w:rPr>
      </w:pPr>
      <w:r w:rsidRPr="008A052D">
        <w:rPr>
          <w:rFonts w:ascii="Times New Roman" w:hAnsi="Times New Roman"/>
          <w:b/>
          <w:sz w:val="24"/>
          <w:szCs w:val="24"/>
          <w:u w:val="single"/>
        </w:rPr>
        <w:t>Question 5</w:t>
      </w:r>
      <w:r w:rsidRPr="008A052D">
        <w:rPr>
          <w:rFonts w:ascii="Times New Roman" w:hAnsi="Times New Roman"/>
          <w:b/>
          <w:sz w:val="24"/>
          <w:szCs w:val="24"/>
        </w:rPr>
        <w:t> </w:t>
      </w:r>
      <w:r w:rsidRPr="008A052D">
        <w:rPr>
          <w:rFonts w:ascii="Times New Roman" w:hAnsi="Times New Roman"/>
          <w:sz w:val="24"/>
          <w:szCs w:val="24"/>
        </w:rPr>
        <w:t xml:space="preserve">: </w:t>
      </w:r>
      <w:r>
        <w:rPr>
          <w:rFonts w:ascii="Times New Roman" w:hAnsi="Times New Roman"/>
          <w:sz w:val="24"/>
          <w:szCs w:val="24"/>
        </w:rPr>
        <w:t xml:space="preserve">« Statut » de l’enseignant : Dans les écoles privées, les statuts de contractuels et vacataires sont possibles. </w:t>
      </w:r>
    </w:p>
    <w:p w14:paraId="2B51C360" w14:textId="77777777" w:rsidR="00D3009D" w:rsidRDefault="00D3009D" w:rsidP="00FD23AB">
      <w:pPr>
        <w:numPr>
          <w:ilvl w:val="2"/>
          <w:numId w:val="15"/>
        </w:numPr>
        <w:spacing w:after="240" w:line="240" w:lineRule="auto"/>
        <w:jc w:val="both"/>
        <w:rPr>
          <w:rFonts w:ascii="Times New Roman" w:hAnsi="Times New Roman"/>
          <w:sz w:val="24"/>
          <w:szCs w:val="24"/>
        </w:rPr>
      </w:pPr>
      <w:r w:rsidRPr="008A052D">
        <w:rPr>
          <w:rFonts w:ascii="Times New Roman" w:hAnsi="Times New Roman"/>
          <w:sz w:val="24"/>
          <w:szCs w:val="24"/>
        </w:rPr>
        <w:t xml:space="preserve">Contractuel : enseignant recruté dans le cadre d’un contrat ne relevant pas d’une prestation de service public, comme les enseignants des écoles privées </w:t>
      </w:r>
    </w:p>
    <w:p w14:paraId="7AC11117" w14:textId="77777777" w:rsidR="008856E4" w:rsidRPr="008A052D" w:rsidRDefault="008856E4" w:rsidP="00FD23AB">
      <w:pPr>
        <w:numPr>
          <w:ilvl w:val="2"/>
          <w:numId w:val="15"/>
        </w:numPr>
        <w:spacing w:after="240" w:line="240" w:lineRule="auto"/>
        <w:jc w:val="both"/>
        <w:rPr>
          <w:rFonts w:ascii="Times New Roman" w:hAnsi="Times New Roman"/>
          <w:sz w:val="24"/>
          <w:szCs w:val="24"/>
        </w:rPr>
      </w:pPr>
      <w:r>
        <w:rPr>
          <w:rFonts w:ascii="Times New Roman" w:hAnsi="Times New Roman"/>
          <w:sz w:val="24"/>
          <w:szCs w:val="24"/>
        </w:rPr>
        <w:t xml:space="preserve">Vacataire : enseignant sans contrat  </w:t>
      </w:r>
    </w:p>
    <w:p w14:paraId="5BB989AD" w14:textId="77777777" w:rsidR="00D3009D" w:rsidRDefault="00D3009D" w:rsidP="00FD23AB">
      <w:pPr>
        <w:numPr>
          <w:ilvl w:val="1"/>
          <w:numId w:val="15"/>
        </w:numPr>
        <w:spacing w:after="240" w:line="240" w:lineRule="auto"/>
        <w:ind w:left="990"/>
        <w:jc w:val="both"/>
        <w:rPr>
          <w:rFonts w:ascii="Times New Roman" w:hAnsi="Times New Roman"/>
          <w:sz w:val="24"/>
          <w:szCs w:val="24"/>
        </w:rPr>
      </w:pPr>
      <w:r>
        <w:rPr>
          <w:rFonts w:ascii="Times New Roman" w:hAnsi="Times New Roman"/>
          <w:sz w:val="24"/>
          <w:szCs w:val="24"/>
        </w:rPr>
        <w:t xml:space="preserve">Dans les écoles publiques, les enseignants sont des fonctionnaires </w:t>
      </w:r>
      <w:r w:rsidR="00292F5E">
        <w:rPr>
          <w:rFonts w:ascii="Times New Roman" w:hAnsi="Times New Roman"/>
          <w:sz w:val="24"/>
          <w:szCs w:val="24"/>
        </w:rPr>
        <w:t xml:space="preserve"> de l’état </w:t>
      </w:r>
      <w:r>
        <w:rPr>
          <w:rFonts w:ascii="Times New Roman" w:hAnsi="Times New Roman"/>
          <w:sz w:val="24"/>
          <w:szCs w:val="24"/>
        </w:rPr>
        <w:t>(modalité 1) et l’école peut également utiliser des bénévoles pour certains enseignement (modalité 5, et inscrivez bénévole).</w:t>
      </w:r>
    </w:p>
    <w:p w14:paraId="77E3A875" w14:textId="77777777" w:rsidR="00D3009D" w:rsidRPr="007D272B" w:rsidRDefault="00D3009D" w:rsidP="00FD23AB">
      <w:pPr>
        <w:numPr>
          <w:ilvl w:val="2"/>
          <w:numId w:val="15"/>
        </w:numPr>
        <w:spacing w:after="240" w:line="240" w:lineRule="auto"/>
        <w:jc w:val="both"/>
        <w:rPr>
          <w:rFonts w:ascii="Times New Roman" w:hAnsi="Times New Roman"/>
          <w:sz w:val="24"/>
          <w:szCs w:val="24"/>
        </w:rPr>
      </w:pPr>
      <w:r w:rsidRPr="008A052D">
        <w:rPr>
          <w:rFonts w:ascii="Times New Roman" w:hAnsi="Times New Roman"/>
          <w:sz w:val="24"/>
          <w:szCs w:val="24"/>
        </w:rPr>
        <w:t xml:space="preserve">Fonctionnaire : enseignant, agent de la fonction publique. </w:t>
      </w:r>
    </w:p>
    <w:p w14:paraId="73C27EF2" w14:textId="77777777" w:rsidR="00D3009D" w:rsidRDefault="00D3009D" w:rsidP="00FD23AB">
      <w:pPr>
        <w:numPr>
          <w:ilvl w:val="2"/>
          <w:numId w:val="15"/>
        </w:numPr>
        <w:spacing w:after="240" w:line="240" w:lineRule="auto"/>
        <w:jc w:val="both"/>
        <w:rPr>
          <w:rFonts w:ascii="Times New Roman" w:hAnsi="Times New Roman"/>
          <w:sz w:val="24"/>
          <w:szCs w:val="24"/>
        </w:rPr>
      </w:pPr>
      <w:r w:rsidRPr="008A052D">
        <w:rPr>
          <w:rFonts w:ascii="Times New Roman" w:hAnsi="Times New Roman"/>
          <w:sz w:val="24"/>
          <w:szCs w:val="24"/>
        </w:rPr>
        <w:lastRenderedPageBreak/>
        <w:t>Bénévole : enseignant qui n'est pas sous contrat formel avec l'école, les parents ou l’État. Ce type d'enseignant peut parfois recevoir une indemnité ou une allocation, mais pas un salaire formel.</w:t>
      </w:r>
    </w:p>
    <w:p w14:paraId="078D003B" w14:textId="77777777" w:rsidR="00D3009D" w:rsidRPr="008A052D" w:rsidRDefault="00D3009D" w:rsidP="00D66A64">
      <w:pPr>
        <w:numPr>
          <w:ilvl w:val="0"/>
          <w:numId w:val="15"/>
        </w:numPr>
        <w:spacing w:after="240" w:line="240" w:lineRule="auto"/>
        <w:ind w:left="720"/>
        <w:jc w:val="both"/>
        <w:rPr>
          <w:rFonts w:ascii="Times New Roman" w:hAnsi="Times New Roman"/>
          <w:b/>
          <w:sz w:val="24"/>
          <w:szCs w:val="24"/>
          <w:u w:val="single"/>
        </w:rPr>
      </w:pPr>
      <w:r w:rsidRPr="008A052D">
        <w:rPr>
          <w:rFonts w:ascii="Times New Roman" w:hAnsi="Times New Roman"/>
          <w:b/>
          <w:sz w:val="24"/>
          <w:szCs w:val="24"/>
          <w:u w:val="single"/>
        </w:rPr>
        <w:t>Q</w:t>
      </w:r>
      <w:r>
        <w:rPr>
          <w:rFonts w:ascii="Times New Roman" w:hAnsi="Times New Roman"/>
          <w:b/>
          <w:sz w:val="24"/>
          <w:szCs w:val="24"/>
          <w:u w:val="single"/>
        </w:rPr>
        <w:t>uestion 8</w:t>
      </w:r>
      <w:r w:rsidRPr="008A052D">
        <w:rPr>
          <w:rFonts w:ascii="Times New Roman" w:hAnsi="Times New Roman"/>
          <w:b/>
          <w:sz w:val="24"/>
          <w:szCs w:val="24"/>
          <w:u w:val="single"/>
        </w:rPr>
        <w:t>a</w:t>
      </w:r>
      <w:r w:rsidR="00D66A64">
        <w:rPr>
          <w:rFonts w:ascii="Times New Roman" w:hAnsi="Times New Roman"/>
          <w:b/>
          <w:sz w:val="24"/>
          <w:szCs w:val="24"/>
          <w:u w:val="single"/>
        </w:rPr>
        <w:t xml:space="preserve"> à 8</w:t>
      </w:r>
      <w:r w:rsidRPr="008A052D">
        <w:rPr>
          <w:rFonts w:ascii="Times New Roman" w:hAnsi="Times New Roman"/>
          <w:b/>
          <w:sz w:val="24"/>
          <w:szCs w:val="24"/>
          <w:u w:val="single"/>
        </w:rPr>
        <w:t>c</w:t>
      </w:r>
      <w:r w:rsidRPr="008A052D">
        <w:rPr>
          <w:rFonts w:ascii="Times New Roman" w:hAnsi="Times New Roman"/>
          <w:b/>
          <w:sz w:val="24"/>
          <w:szCs w:val="24"/>
        </w:rPr>
        <w:t xml:space="preserve"> : </w:t>
      </w:r>
      <w:r w:rsidRPr="0051429F">
        <w:rPr>
          <w:rFonts w:ascii="Times New Roman" w:hAnsi="Times New Roman"/>
          <w:sz w:val="24"/>
          <w:szCs w:val="24"/>
        </w:rPr>
        <w:t>« </w:t>
      </w:r>
      <w:r w:rsidRPr="0051429F">
        <w:rPr>
          <w:rFonts w:ascii="Times New Roman" w:hAnsi="Times New Roman"/>
          <w:i/>
          <w:sz w:val="24"/>
          <w:szCs w:val="24"/>
        </w:rPr>
        <w:t>enseigne les maths</w:t>
      </w:r>
      <w:r>
        <w:rPr>
          <w:rFonts w:ascii="Times New Roman" w:hAnsi="Times New Roman"/>
          <w:i/>
          <w:sz w:val="24"/>
          <w:szCs w:val="24"/>
        </w:rPr>
        <w:t>,</w:t>
      </w:r>
      <w:r w:rsidRPr="0051429F">
        <w:rPr>
          <w:rFonts w:ascii="Times New Roman" w:hAnsi="Times New Roman"/>
          <w:i/>
          <w:sz w:val="24"/>
          <w:szCs w:val="24"/>
        </w:rPr>
        <w:t xml:space="preserve">  le français  ou l’arabe en</w:t>
      </w:r>
      <w:r w:rsidRPr="0051429F">
        <w:rPr>
          <w:rFonts w:ascii="Times New Roman" w:hAnsi="Times New Roman"/>
          <w:sz w:val="24"/>
          <w:szCs w:val="24"/>
        </w:rPr>
        <w:t>… »</w:t>
      </w:r>
    </w:p>
    <w:p w14:paraId="474E83B7" w14:textId="77777777" w:rsidR="00D3009D" w:rsidRPr="008A052D" w:rsidRDefault="00D3009D" w:rsidP="00FD23AB">
      <w:pPr>
        <w:numPr>
          <w:ilvl w:val="1"/>
          <w:numId w:val="15"/>
        </w:numPr>
        <w:spacing w:after="240" w:line="240" w:lineRule="auto"/>
        <w:ind w:left="990"/>
        <w:jc w:val="both"/>
        <w:rPr>
          <w:rFonts w:ascii="Times New Roman" w:hAnsi="Times New Roman"/>
          <w:b/>
          <w:sz w:val="24"/>
          <w:szCs w:val="24"/>
          <w:u w:val="single"/>
        </w:rPr>
      </w:pPr>
      <w:r w:rsidRPr="008A052D">
        <w:rPr>
          <w:rFonts w:ascii="Times New Roman" w:hAnsi="Times New Roman"/>
          <w:sz w:val="24"/>
          <w:szCs w:val="24"/>
        </w:rPr>
        <w:t xml:space="preserve">Cette question est posée pour </w:t>
      </w:r>
      <w:r>
        <w:rPr>
          <w:rFonts w:ascii="Times New Roman" w:hAnsi="Times New Roman"/>
          <w:sz w:val="24"/>
          <w:szCs w:val="24"/>
        </w:rPr>
        <w:t xml:space="preserve">déterminer </w:t>
      </w:r>
      <w:r w:rsidRPr="008A052D">
        <w:rPr>
          <w:rFonts w:ascii="Times New Roman" w:hAnsi="Times New Roman"/>
          <w:sz w:val="24"/>
          <w:szCs w:val="24"/>
        </w:rPr>
        <w:t>s</w:t>
      </w:r>
      <w:r>
        <w:rPr>
          <w:rFonts w:ascii="Times New Roman" w:hAnsi="Times New Roman"/>
          <w:sz w:val="24"/>
          <w:szCs w:val="24"/>
        </w:rPr>
        <w:t>i l’enseignant sera sélectionné</w:t>
      </w:r>
      <w:r w:rsidRPr="008A052D">
        <w:rPr>
          <w:rFonts w:ascii="Times New Roman" w:hAnsi="Times New Roman"/>
          <w:sz w:val="24"/>
          <w:szCs w:val="24"/>
        </w:rPr>
        <w:t xml:space="preserve"> pour participer au </w:t>
      </w:r>
      <w:r w:rsidRPr="008A052D">
        <w:rPr>
          <w:rFonts w:ascii="Times New Roman" w:hAnsi="Times New Roman"/>
          <w:b/>
          <w:sz w:val="24"/>
          <w:szCs w:val="24"/>
        </w:rPr>
        <w:t>Module 6 Évaluation de l'enseignant</w:t>
      </w:r>
      <w:r w:rsidRPr="0051429F">
        <w:rPr>
          <w:rFonts w:ascii="Times New Roman" w:hAnsi="Times New Roman"/>
          <w:sz w:val="24"/>
          <w:szCs w:val="24"/>
        </w:rPr>
        <w:t xml:space="preserve"> (Question 9, 2</w:t>
      </w:r>
      <w:r w:rsidRPr="0051429F">
        <w:rPr>
          <w:rFonts w:ascii="Times New Roman" w:hAnsi="Times New Roman"/>
          <w:sz w:val="24"/>
          <w:szCs w:val="24"/>
          <w:vertAlign w:val="superscript"/>
        </w:rPr>
        <w:t>e</w:t>
      </w:r>
      <w:r w:rsidRPr="0051429F">
        <w:rPr>
          <w:rFonts w:ascii="Times New Roman" w:hAnsi="Times New Roman"/>
          <w:sz w:val="24"/>
          <w:szCs w:val="24"/>
        </w:rPr>
        <w:t xml:space="preserve"> colonne)</w:t>
      </w:r>
      <w:r>
        <w:rPr>
          <w:rFonts w:ascii="Times New Roman" w:hAnsi="Times New Roman"/>
          <w:sz w:val="24"/>
          <w:szCs w:val="24"/>
        </w:rPr>
        <w:t>.</w:t>
      </w:r>
      <w:r w:rsidRPr="008A052D">
        <w:rPr>
          <w:rFonts w:ascii="Times New Roman" w:hAnsi="Times New Roman"/>
          <w:sz w:val="24"/>
          <w:szCs w:val="24"/>
        </w:rPr>
        <w:t xml:space="preserve"> Le </w:t>
      </w:r>
      <w:r>
        <w:rPr>
          <w:rFonts w:ascii="Times New Roman" w:hAnsi="Times New Roman"/>
          <w:sz w:val="24"/>
          <w:szCs w:val="24"/>
        </w:rPr>
        <w:t>Test des enseignants (</w:t>
      </w:r>
      <w:r w:rsidRPr="008A052D">
        <w:rPr>
          <w:rFonts w:ascii="Times New Roman" w:hAnsi="Times New Roman"/>
          <w:b/>
          <w:sz w:val="24"/>
          <w:szCs w:val="24"/>
        </w:rPr>
        <w:t>Module 6</w:t>
      </w:r>
      <w:r>
        <w:rPr>
          <w:rFonts w:ascii="Times New Roman" w:hAnsi="Times New Roman"/>
          <w:b/>
          <w:sz w:val="24"/>
          <w:szCs w:val="24"/>
        </w:rPr>
        <w:t>)</w:t>
      </w:r>
      <w:r w:rsidR="008856E4">
        <w:rPr>
          <w:rFonts w:ascii="Times New Roman" w:hAnsi="Times New Roman"/>
          <w:b/>
          <w:sz w:val="24"/>
          <w:szCs w:val="24"/>
        </w:rPr>
        <w:t xml:space="preserve"> </w:t>
      </w:r>
      <w:r>
        <w:rPr>
          <w:rFonts w:ascii="Times New Roman" w:hAnsi="Times New Roman"/>
          <w:sz w:val="24"/>
          <w:szCs w:val="24"/>
        </w:rPr>
        <w:t xml:space="preserve">est </w:t>
      </w:r>
      <w:r w:rsidRPr="008A052D">
        <w:rPr>
          <w:rFonts w:ascii="Times New Roman" w:hAnsi="Times New Roman"/>
          <w:sz w:val="24"/>
          <w:szCs w:val="24"/>
        </w:rPr>
        <w:t xml:space="preserve">administré </w:t>
      </w:r>
      <w:r>
        <w:rPr>
          <w:rFonts w:ascii="Times New Roman" w:hAnsi="Times New Roman"/>
          <w:sz w:val="24"/>
          <w:szCs w:val="24"/>
        </w:rPr>
        <w:t>principalement</w:t>
      </w:r>
      <w:r w:rsidR="008856E4">
        <w:rPr>
          <w:rFonts w:ascii="Times New Roman" w:hAnsi="Times New Roman"/>
          <w:sz w:val="24"/>
          <w:szCs w:val="24"/>
        </w:rPr>
        <w:t xml:space="preserve"> </w:t>
      </w:r>
      <w:r w:rsidRPr="008A052D">
        <w:rPr>
          <w:rFonts w:ascii="Times New Roman" w:hAnsi="Times New Roman"/>
          <w:sz w:val="24"/>
          <w:szCs w:val="24"/>
        </w:rPr>
        <w:t xml:space="preserve">aux enseignants </w:t>
      </w:r>
      <w:r>
        <w:rPr>
          <w:rFonts w:ascii="Times New Roman" w:hAnsi="Times New Roman"/>
          <w:sz w:val="24"/>
          <w:szCs w:val="24"/>
        </w:rPr>
        <w:t>d’arabe, de</w:t>
      </w:r>
      <w:r w:rsidRPr="008A052D">
        <w:rPr>
          <w:rFonts w:ascii="Times New Roman" w:hAnsi="Times New Roman"/>
          <w:sz w:val="24"/>
          <w:szCs w:val="24"/>
        </w:rPr>
        <w:t xml:space="preserve"> français et/ou de mathématiques de 4e année</w:t>
      </w:r>
      <w:r w:rsidR="008856E4">
        <w:rPr>
          <w:rFonts w:ascii="Times New Roman" w:hAnsi="Times New Roman"/>
          <w:sz w:val="24"/>
          <w:szCs w:val="24"/>
        </w:rPr>
        <w:t xml:space="preserve"> </w:t>
      </w:r>
      <w:r w:rsidRPr="0051429F">
        <w:rPr>
          <w:rFonts w:ascii="Times New Roman" w:hAnsi="Times New Roman"/>
          <w:sz w:val="24"/>
          <w:szCs w:val="24"/>
          <w:u w:val="single"/>
        </w:rPr>
        <w:t>cette année</w:t>
      </w:r>
      <w:r>
        <w:rPr>
          <w:rFonts w:ascii="Times New Roman" w:hAnsi="Times New Roman"/>
          <w:sz w:val="24"/>
          <w:szCs w:val="24"/>
        </w:rPr>
        <w:t xml:space="preserve"> (question 8b</w:t>
      </w:r>
      <w:r w:rsidRPr="00F2400C">
        <w:rPr>
          <w:rFonts w:ascii="Times New Roman" w:hAnsi="Times New Roman"/>
          <w:sz w:val="24"/>
          <w:szCs w:val="24"/>
        </w:rPr>
        <w:t>)</w:t>
      </w:r>
      <w:r>
        <w:rPr>
          <w:rFonts w:ascii="Times New Roman" w:hAnsi="Times New Roman"/>
          <w:sz w:val="24"/>
          <w:szCs w:val="24"/>
        </w:rPr>
        <w:t xml:space="preserve">. Le test est également administré aux </w:t>
      </w:r>
      <w:r w:rsidRPr="008A052D">
        <w:rPr>
          <w:rFonts w:ascii="Times New Roman" w:hAnsi="Times New Roman"/>
          <w:sz w:val="24"/>
          <w:szCs w:val="24"/>
        </w:rPr>
        <w:t xml:space="preserve">enseignants </w:t>
      </w:r>
      <w:r>
        <w:rPr>
          <w:rFonts w:ascii="Times New Roman" w:hAnsi="Times New Roman"/>
          <w:sz w:val="24"/>
          <w:szCs w:val="24"/>
        </w:rPr>
        <w:t>d’arabe,</w:t>
      </w:r>
      <w:r w:rsidR="008856E4">
        <w:rPr>
          <w:rFonts w:ascii="Times New Roman" w:hAnsi="Times New Roman"/>
          <w:sz w:val="24"/>
          <w:szCs w:val="24"/>
        </w:rPr>
        <w:t xml:space="preserve"> </w:t>
      </w:r>
      <w:r>
        <w:rPr>
          <w:rFonts w:ascii="Times New Roman" w:hAnsi="Times New Roman"/>
          <w:sz w:val="24"/>
          <w:szCs w:val="24"/>
        </w:rPr>
        <w:t xml:space="preserve">de </w:t>
      </w:r>
      <w:r w:rsidRPr="008A052D">
        <w:rPr>
          <w:rFonts w:ascii="Times New Roman" w:hAnsi="Times New Roman"/>
          <w:sz w:val="24"/>
          <w:szCs w:val="24"/>
        </w:rPr>
        <w:t xml:space="preserve">français/ou et de mathématiques de 3e année de </w:t>
      </w:r>
      <w:r w:rsidRPr="0051429F">
        <w:rPr>
          <w:rFonts w:ascii="Times New Roman" w:hAnsi="Times New Roman"/>
          <w:sz w:val="24"/>
          <w:szCs w:val="24"/>
          <w:u w:val="single"/>
        </w:rPr>
        <w:t>l’année précédente</w:t>
      </w:r>
      <w:r>
        <w:rPr>
          <w:rFonts w:ascii="Times New Roman" w:hAnsi="Times New Roman"/>
          <w:sz w:val="24"/>
          <w:szCs w:val="24"/>
        </w:rPr>
        <w:t xml:space="preserve"> (question 8a); </w:t>
      </w:r>
      <w:r w:rsidRPr="008A052D">
        <w:rPr>
          <w:rFonts w:ascii="Times New Roman" w:hAnsi="Times New Roman"/>
          <w:sz w:val="24"/>
          <w:szCs w:val="24"/>
        </w:rPr>
        <w:t xml:space="preserve">et à 3 à 5 enseignants </w:t>
      </w:r>
      <w:r>
        <w:rPr>
          <w:rFonts w:ascii="Times New Roman" w:hAnsi="Times New Roman"/>
          <w:sz w:val="24"/>
          <w:szCs w:val="24"/>
        </w:rPr>
        <w:t xml:space="preserve">d’arabe, </w:t>
      </w:r>
      <w:r w:rsidRPr="008A052D">
        <w:rPr>
          <w:rFonts w:ascii="Times New Roman" w:hAnsi="Times New Roman"/>
          <w:sz w:val="24"/>
          <w:szCs w:val="24"/>
        </w:rPr>
        <w:t>mathématiques et/ou de</w:t>
      </w:r>
      <w:r w:rsidR="008856E4">
        <w:rPr>
          <w:rFonts w:ascii="Times New Roman" w:hAnsi="Times New Roman"/>
          <w:sz w:val="24"/>
          <w:szCs w:val="24"/>
        </w:rPr>
        <w:t xml:space="preserve"> </w:t>
      </w:r>
      <w:r w:rsidRPr="008A052D">
        <w:rPr>
          <w:rFonts w:ascii="Times New Roman" w:hAnsi="Times New Roman"/>
          <w:sz w:val="24"/>
          <w:szCs w:val="24"/>
        </w:rPr>
        <w:t xml:space="preserve">français qui enseignent en 5e année </w:t>
      </w:r>
      <w:r w:rsidRPr="0051429F">
        <w:rPr>
          <w:rFonts w:ascii="Times New Roman" w:hAnsi="Times New Roman"/>
          <w:sz w:val="24"/>
          <w:szCs w:val="24"/>
          <w:u w:val="single"/>
        </w:rPr>
        <w:t>cette année</w:t>
      </w:r>
      <w:r w:rsidR="008856E4">
        <w:rPr>
          <w:rFonts w:ascii="Times New Roman" w:hAnsi="Times New Roman"/>
          <w:sz w:val="24"/>
          <w:szCs w:val="24"/>
          <w:u w:val="single"/>
        </w:rPr>
        <w:t xml:space="preserve"> </w:t>
      </w:r>
      <w:r w:rsidRPr="00F2400C">
        <w:rPr>
          <w:rFonts w:ascii="Times New Roman" w:hAnsi="Times New Roman"/>
          <w:sz w:val="24"/>
          <w:szCs w:val="24"/>
        </w:rPr>
        <w:t>(question 8c).</w:t>
      </w:r>
    </w:p>
    <w:p w14:paraId="2A1FEABC" w14:textId="77777777" w:rsidR="00D3009D" w:rsidRDefault="00D3009D" w:rsidP="00FD23AB">
      <w:pPr>
        <w:pStyle w:val="Paragraphedeliste"/>
        <w:numPr>
          <w:ilvl w:val="0"/>
          <w:numId w:val="23"/>
        </w:numPr>
        <w:spacing w:after="240"/>
        <w:jc w:val="both"/>
        <w:rPr>
          <w:rFonts w:ascii="Times New Roman" w:hAnsi="Times New Roman"/>
          <w:b/>
        </w:rPr>
      </w:pPr>
      <w:r w:rsidRPr="0051429F">
        <w:rPr>
          <w:rFonts w:ascii="Times New Roman" w:hAnsi="Times New Roman"/>
          <w:b/>
          <w:u w:val="single"/>
        </w:rPr>
        <w:t>Question 9</w:t>
      </w:r>
      <w:r w:rsidRPr="0051429F">
        <w:rPr>
          <w:rFonts w:ascii="Times New Roman" w:hAnsi="Times New Roman"/>
          <w:b/>
        </w:rPr>
        <w:t> </w:t>
      </w:r>
      <w:r w:rsidRPr="0051429F">
        <w:rPr>
          <w:rFonts w:ascii="Times New Roman" w:hAnsi="Times New Roman"/>
          <w:i/>
        </w:rPr>
        <w:t>: « Enseignant sélectionné pour le Module ? »</w:t>
      </w:r>
      <w:r>
        <w:rPr>
          <w:rFonts w:ascii="Times New Roman" w:hAnsi="Times New Roman"/>
          <w:i/>
        </w:rPr>
        <w:t>.</w:t>
      </w:r>
    </w:p>
    <w:p w14:paraId="257CED50" w14:textId="77777777" w:rsidR="00D3009D" w:rsidRPr="002F7A2F" w:rsidRDefault="00D3009D" w:rsidP="00FD23AB">
      <w:pPr>
        <w:pStyle w:val="Paragraphedeliste"/>
        <w:numPr>
          <w:ilvl w:val="0"/>
          <w:numId w:val="23"/>
        </w:numPr>
        <w:spacing w:after="240"/>
        <w:jc w:val="both"/>
        <w:rPr>
          <w:rFonts w:ascii="Times New Roman" w:hAnsi="Times New Roman"/>
          <w:b/>
        </w:rPr>
      </w:pPr>
      <w:r>
        <w:rPr>
          <w:rFonts w:ascii="Times New Roman" w:hAnsi="Times New Roman"/>
        </w:rPr>
        <w:t>Pour l</w:t>
      </w:r>
      <w:r w:rsidRPr="002F7A2F">
        <w:rPr>
          <w:rFonts w:ascii="Times New Roman" w:hAnsi="Times New Roman"/>
        </w:rPr>
        <w:t>a</w:t>
      </w:r>
      <w:r>
        <w:rPr>
          <w:rFonts w:ascii="Times New Roman" w:hAnsi="Times New Roman"/>
          <w:b/>
        </w:rPr>
        <w:t xml:space="preserve"> seconde colonne, </w:t>
      </w:r>
      <w:r w:rsidRPr="002F7A2F">
        <w:rPr>
          <w:rFonts w:ascii="Times New Roman" w:hAnsi="Times New Roman"/>
        </w:rPr>
        <w:t xml:space="preserve">enseignant sélectionné pour le test des enseignants (module 6). pour chacun des enseignants, inscrivez (1) si l’enseignant remplit un des critères pour sa sélection à la question 8 (oui à l’une des questions 8a, </w:t>
      </w:r>
      <w:r w:rsidR="00D66A64">
        <w:rPr>
          <w:rFonts w:ascii="Times New Roman" w:hAnsi="Times New Roman"/>
        </w:rPr>
        <w:t>8</w:t>
      </w:r>
      <w:r w:rsidRPr="002F7A2F">
        <w:rPr>
          <w:rFonts w:ascii="Times New Roman" w:hAnsi="Times New Roman"/>
        </w:rPr>
        <w:t>b,</w:t>
      </w:r>
      <w:r w:rsidR="00D66A64">
        <w:rPr>
          <w:rFonts w:ascii="Times New Roman" w:hAnsi="Times New Roman"/>
        </w:rPr>
        <w:t xml:space="preserve"> 8</w:t>
      </w:r>
      <w:r w:rsidRPr="002F7A2F">
        <w:rPr>
          <w:rFonts w:ascii="Times New Roman" w:hAnsi="Times New Roman"/>
        </w:rPr>
        <w:t>c)</w:t>
      </w:r>
      <w:r>
        <w:rPr>
          <w:rFonts w:ascii="Times New Roman" w:hAnsi="Times New Roman"/>
        </w:rPr>
        <w:t>.</w:t>
      </w:r>
    </w:p>
    <w:p w14:paraId="44A8E6AF" w14:textId="77777777" w:rsidR="00D3009D" w:rsidRPr="008D51DD" w:rsidRDefault="00D3009D" w:rsidP="00FD23AB">
      <w:pPr>
        <w:pStyle w:val="Paragraphedeliste"/>
        <w:numPr>
          <w:ilvl w:val="0"/>
          <w:numId w:val="23"/>
        </w:numPr>
        <w:spacing w:after="240"/>
        <w:jc w:val="both"/>
        <w:rPr>
          <w:rFonts w:ascii="Times New Roman" w:hAnsi="Times New Roman"/>
          <w:b/>
        </w:rPr>
      </w:pPr>
      <w:r>
        <w:rPr>
          <w:rFonts w:ascii="Times New Roman" w:hAnsi="Times New Roman"/>
        </w:rPr>
        <w:t xml:space="preserve">Pour ce qui est de la </w:t>
      </w:r>
      <w:r w:rsidRPr="002F7A2F">
        <w:rPr>
          <w:rFonts w:ascii="Times New Roman" w:hAnsi="Times New Roman"/>
          <w:b/>
        </w:rPr>
        <w:t>première colonne</w:t>
      </w:r>
      <w:r w:rsidR="00B92271">
        <w:rPr>
          <w:rFonts w:ascii="Times New Roman" w:hAnsi="Times New Roman"/>
          <w:b/>
        </w:rPr>
        <w:t xml:space="preserve"> </w:t>
      </w:r>
      <w:r>
        <w:rPr>
          <w:rFonts w:ascii="Times New Roman" w:hAnsi="Times New Roman"/>
        </w:rPr>
        <w:t>(module 2B) de cette question, celle-ci</w:t>
      </w:r>
      <w:r w:rsidR="008856E4">
        <w:rPr>
          <w:rFonts w:ascii="Times New Roman" w:hAnsi="Times New Roman"/>
        </w:rPr>
        <w:t xml:space="preserve"> </w:t>
      </w:r>
      <w:r>
        <w:rPr>
          <w:rFonts w:ascii="Times New Roman" w:hAnsi="Times New Roman"/>
        </w:rPr>
        <w:t xml:space="preserve">doit être </w:t>
      </w:r>
      <w:r w:rsidRPr="0051429F">
        <w:rPr>
          <w:rFonts w:ascii="Times New Roman" w:hAnsi="Times New Roman"/>
        </w:rPr>
        <w:t>rempl</w:t>
      </w:r>
      <w:r>
        <w:rPr>
          <w:rFonts w:ascii="Times New Roman" w:hAnsi="Times New Roman"/>
        </w:rPr>
        <w:t>ie après</w:t>
      </w:r>
      <w:r w:rsidR="000A70E2">
        <w:rPr>
          <w:rFonts w:ascii="Times New Roman" w:hAnsi="Times New Roman"/>
        </w:rPr>
        <w:t xml:space="preserve"> </w:t>
      </w:r>
      <w:r>
        <w:rPr>
          <w:rFonts w:ascii="Times New Roman" w:hAnsi="Times New Roman"/>
        </w:rPr>
        <w:t xml:space="preserve">avoir complété </w:t>
      </w:r>
      <w:r w:rsidRPr="0051429F">
        <w:rPr>
          <w:rFonts w:ascii="Times New Roman" w:hAnsi="Times New Roman"/>
        </w:rPr>
        <w:t>l’</w:t>
      </w:r>
      <w:r>
        <w:rPr>
          <w:rFonts w:ascii="Times New Roman" w:hAnsi="Times New Roman"/>
        </w:rPr>
        <w:t>échantillonnage des 10 enseignants choisis au hasard pour l’évaluation de l’absentéisme et des caractéristiques personnelles</w:t>
      </w:r>
      <w:r w:rsidRPr="0051429F">
        <w:rPr>
          <w:rFonts w:ascii="Times New Roman" w:hAnsi="Times New Roman"/>
        </w:rPr>
        <w:t> : référez-vous à la méthode d’échantillonnage</w:t>
      </w:r>
      <w:r>
        <w:rPr>
          <w:rFonts w:ascii="Times New Roman" w:hAnsi="Times New Roman"/>
        </w:rPr>
        <w:t xml:space="preserve"> ci-dessous.</w:t>
      </w:r>
    </w:p>
    <w:p w14:paraId="1EA6B280" w14:textId="77777777" w:rsidR="00D3009D" w:rsidRDefault="00D3009D" w:rsidP="00FD23AB">
      <w:pPr>
        <w:pStyle w:val="Paragraphedeliste"/>
        <w:numPr>
          <w:ilvl w:val="0"/>
          <w:numId w:val="23"/>
        </w:numPr>
        <w:spacing w:after="240"/>
        <w:jc w:val="both"/>
        <w:rPr>
          <w:rFonts w:ascii="Times New Roman" w:hAnsi="Times New Roman"/>
        </w:rPr>
      </w:pPr>
      <w:r w:rsidRPr="008D51DD">
        <w:rPr>
          <w:rFonts w:ascii="Times New Roman" w:hAnsi="Times New Roman"/>
        </w:rPr>
        <w:t>Avant de passer à l’échantillonnage que vous réalisez individuellement</w:t>
      </w:r>
      <w:r>
        <w:rPr>
          <w:rFonts w:ascii="Times New Roman" w:hAnsi="Times New Roman"/>
        </w:rPr>
        <w:t xml:space="preserve"> (sans l’aide du directeur), remerciez</w:t>
      </w:r>
      <w:r w:rsidRPr="008D51DD">
        <w:rPr>
          <w:rFonts w:ascii="Times New Roman" w:hAnsi="Times New Roman"/>
        </w:rPr>
        <w:t xml:space="preserve"> le directeur pour sa collaboration. </w:t>
      </w:r>
      <w:r>
        <w:rPr>
          <w:rFonts w:ascii="Times New Roman" w:hAnsi="Times New Roman"/>
        </w:rPr>
        <w:t>Mentionnez-</w:t>
      </w:r>
      <w:r w:rsidRPr="008D51DD">
        <w:rPr>
          <w:rFonts w:ascii="Times New Roman" w:hAnsi="Times New Roman"/>
        </w:rPr>
        <w:t>lui que vous allez maintenant procéder à un choix au hasard de 10 enseignants aupr</w:t>
      </w:r>
      <w:r>
        <w:rPr>
          <w:rFonts w:ascii="Times New Roman" w:hAnsi="Times New Roman"/>
        </w:rPr>
        <w:t>ès d</w:t>
      </w:r>
      <w:r w:rsidRPr="008D51DD">
        <w:rPr>
          <w:rFonts w:ascii="Times New Roman" w:hAnsi="Times New Roman"/>
        </w:rPr>
        <w:t>e</w:t>
      </w:r>
      <w:r w:rsidR="008856E4">
        <w:rPr>
          <w:rFonts w:ascii="Times New Roman" w:hAnsi="Times New Roman"/>
        </w:rPr>
        <w:t xml:space="preserve"> </w:t>
      </w:r>
      <w:r w:rsidRPr="008D51DD">
        <w:rPr>
          <w:rFonts w:ascii="Times New Roman" w:hAnsi="Times New Roman"/>
        </w:rPr>
        <w:t xml:space="preserve">qui vous </w:t>
      </w:r>
      <w:r w:rsidR="00D66A64">
        <w:rPr>
          <w:rFonts w:ascii="Times New Roman" w:hAnsi="Times New Roman"/>
        </w:rPr>
        <w:t xml:space="preserve">allez </w:t>
      </w:r>
      <w:r w:rsidR="00D66A64" w:rsidRPr="008D51DD">
        <w:rPr>
          <w:rFonts w:ascii="Times New Roman" w:hAnsi="Times New Roman"/>
        </w:rPr>
        <w:t>poser</w:t>
      </w:r>
      <w:r w:rsidRPr="008D51DD">
        <w:rPr>
          <w:rFonts w:ascii="Times New Roman" w:hAnsi="Times New Roman"/>
        </w:rPr>
        <w:t xml:space="preserve"> quelques questions sur leurs caractéri</w:t>
      </w:r>
      <w:r>
        <w:rPr>
          <w:rFonts w:ascii="Times New Roman" w:hAnsi="Times New Roman"/>
        </w:rPr>
        <w:t>s</w:t>
      </w:r>
      <w:r w:rsidRPr="008D51DD">
        <w:rPr>
          <w:rFonts w:ascii="Times New Roman" w:hAnsi="Times New Roman"/>
        </w:rPr>
        <w:t xml:space="preserve">tiques personnelles, </w:t>
      </w:r>
      <w:r>
        <w:rPr>
          <w:rFonts w:ascii="Times New Roman" w:hAnsi="Times New Roman"/>
        </w:rPr>
        <w:t>et que vous avez besoin de que</w:t>
      </w:r>
      <w:r w:rsidRPr="008D51DD">
        <w:rPr>
          <w:rFonts w:ascii="Times New Roman" w:hAnsi="Times New Roman"/>
        </w:rPr>
        <w:t>lques minutes pour effectuer ce choix au hasard.</w:t>
      </w:r>
    </w:p>
    <w:p w14:paraId="7C1A93B1" w14:textId="77777777" w:rsidR="00D3009D" w:rsidRPr="008D51DD" w:rsidRDefault="00D3009D" w:rsidP="00FD23AB">
      <w:pPr>
        <w:pStyle w:val="Paragraphedeliste"/>
        <w:numPr>
          <w:ilvl w:val="0"/>
          <w:numId w:val="23"/>
        </w:numPr>
        <w:spacing w:after="240"/>
        <w:jc w:val="both"/>
        <w:rPr>
          <w:rFonts w:ascii="Times New Roman" w:hAnsi="Times New Roman"/>
        </w:rPr>
      </w:pPr>
      <w:r>
        <w:rPr>
          <w:rFonts w:ascii="Times New Roman" w:hAnsi="Times New Roman"/>
        </w:rPr>
        <w:t>Mentionnez également au directeur qu’après cette</w:t>
      </w:r>
      <w:r w:rsidR="008856E4">
        <w:rPr>
          <w:rFonts w:ascii="Times New Roman" w:hAnsi="Times New Roman"/>
        </w:rPr>
        <w:t xml:space="preserve"> </w:t>
      </w:r>
      <w:r>
        <w:rPr>
          <w:rFonts w:ascii="Times New Roman" w:hAnsi="Times New Roman"/>
        </w:rPr>
        <w:t>collecte de données auprès des enseignants, vous aimeriez le rencontrer à nouveau pour environ 30 minutes (avant l’heure du midi ou au début de l’après-midi) pour lui poser des questions sur la gouvernance et les ressources de l’école (Module 3).</w:t>
      </w:r>
    </w:p>
    <w:p w14:paraId="22A0DA2C" w14:textId="77777777" w:rsidR="00D3009D" w:rsidRPr="008A052D" w:rsidRDefault="00D3009D" w:rsidP="00FD23AB">
      <w:pPr>
        <w:spacing w:after="240" w:line="240" w:lineRule="auto"/>
        <w:jc w:val="both"/>
        <w:rPr>
          <w:rFonts w:ascii="Times New Roman" w:hAnsi="Times New Roman"/>
          <w:b/>
          <w:sz w:val="24"/>
          <w:szCs w:val="24"/>
        </w:rPr>
      </w:pPr>
      <w:r w:rsidRPr="008A052D">
        <w:rPr>
          <w:rFonts w:ascii="Times New Roman" w:hAnsi="Times New Roman"/>
          <w:b/>
          <w:sz w:val="24"/>
          <w:szCs w:val="24"/>
        </w:rPr>
        <w:t>5.3.1 Échantillonnage</w:t>
      </w:r>
    </w:p>
    <w:p w14:paraId="0FDEA0FB" w14:textId="77777777" w:rsidR="00D3009D" w:rsidRDefault="00D3009D" w:rsidP="00FD23AB">
      <w:pPr>
        <w:spacing w:after="240" w:line="240" w:lineRule="auto"/>
        <w:jc w:val="both"/>
        <w:rPr>
          <w:rFonts w:ascii="Times New Roman" w:hAnsi="Times New Roman"/>
          <w:sz w:val="24"/>
          <w:szCs w:val="24"/>
        </w:rPr>
      </w:pPr>
      <w:r w:rsidRPr="008A052D">
        <w:rPr>
          <w:rFonts w:ascii="Times New Roman" w:hAnsi="Times New Roman"/>
          <w:sz w:val="24"/>
          <w:szCs w:val="24"/>
        </w:rPr>
        <w:t>Une fois que toutes les informations</w:t>
      </w:r>
      <w:r w:rsidR="008856E4">
        <w:rPr>
          <w:rFonts w:ascii="Times New Roman" w:hAnsi="Times New Roman"/>
          <w:sz w:val="24"/>
          <w:szCs w:val="24"/>
        </w:rPr>
        <w:t xml:space="preserve"> </w:t>
      </w:r>
      <w:r w:rsidRPr="008A052D">
        <w:rPr>
          <w:rFonts w:ascii="Times New Roman" w:hAnsi="Times New Roman"/>
          <w:sz w:val="24"/>
          <w:szCs w:val="24"/>
        </w:rPr>
        <w:t>concernant l’ensemble du personnel enseignant ont été renseignées dans le tableau</w:t>
      </w:r>
      <w:r>
        <w:rPr>
          <w:rFonts w:ascii="Times New Roman" w:hAnsi="Times New Roman"/>
          <w:sz w:val="24"/>
          <w:szCs w:val="24"/>
        </w:rPr>
        <w:t xml:space="preserve"> (Questions 2 à 8)</w:t>
      </w:r>
      <w:r w:rsidRPr="008A052D">
        <w:rPr>
          <w:rFonts w:ascii="Times New Roman" w:hAnsi="Times New Roman"/>
          <w:sz w:val="24"/>
          <w:szCs w:val="24"/>
        </w:rPr>
        <w:t xml:space="preserve">, passez à l’échantillonnage des enseignants à interroger dans le cadre du </w:t>
      </w:r>
      <w:r w:rsidRPr="008A052D">
        <w:rPr>
          <w:rFonts w:ascii="Times New Roman" w:hAnsi="Times New Roman"/>
          <w:b/>
          <w:sz w:val="24"/>
          <w:szCs w:val="24"/>
        </w:rPr>
        <w:t>Module 2B</w:t>
      </w:r>
      <w:r w:rsidRPr="008A052D">
        <w:rPr>
          <w:rFonts w:ascii="Times New Roman" w:hAnsi="Times New Roman"/>
          <w:sz w:val="24"/>
          <w:szCs w:val="24"/>
        </w:rPr>
        <w:t xml:space="preserve"> à l'aide de la </w:t>
      </w:r>
      <w:r w:rsidRPr="008A052D">
        <w:rPr>
          <w:rFonts w:ascii="Times New Roman" w:hAnsi="Times New Roman"/>
          <w:b/>
          <w:sz w:val="24"/>
          <w:szCs w:val="24"/>
        </w:rPr>
        <w:t>Feuille de calcul de sélection aléatoire</w:t>
      </w:r>
      <w:r w:rsidRPr="008A052D">
        <w:rPr>
          <w:rFonts w:ascii="Times New Roman" w:hAnsi="Times New Roman"/>
          <w:sz w:val="24"/>
          <w:szCs w:val="24"/>
        </w:rPr>
        <w:t xml:space="preserve"> (voir la dernière page du </w:t>
      </w:r>
      <w:r w:rsidRPr="008A052D">
        <w:rPr>
          <w:rFonts w:ascii="Times New Roman" w:hAnsi="Times New Roman"/>
          <w:b/>
          <w:sz w:val="24"/>
          <w:szCs w:val="24"/>
        </w:rPr>
        <w:t>Module 2B</w:t>
      </w:r>
      <w:r w:rsidRPr="008A052D">
        <w:rPr>
          <w:rFonts w:ascii="Times New Roman" w:hAnsi="Times New Roman"/>
          <w:sz w:val="24"/>
          <w:szCs w:val="24"/>
        </w:rPr>
        <w:t xml:space="preserve"> ou </w:t>
      </w:r>
      <w:r>
        <w:rPr>
          <w:rFonts w:ascii="Times New Roman" w:hAnsi="Times New Roman"/>
          <w:b/>
          <w:sz w:val="24"/>
          <w:szCs w:val="24"/>
        </w:rPr>
        <w:t>Annexe</w:t>
      </w:r>
      <w:r w:rsidR="008856E4">
        <w:rPr>
          <w:rFonts w:ascii="Times New Roman" w:hAnsi="Times New Roman"/>
          <w:b/>
          <w:sz w:val="24"/>
          <w:szCs w:val="24"/>
        </w:rPr>
        <w:t xml:space="preserve"> </w:t>
      </w:r>
      <w:r>
        <w:rPr>
          <w:rFonts w:ascii="Times New Roman" w:hAnsi="Times New Roman"/>
          <w:sz w:val="24"/>
          <w:szCs w:val="24"/>
        </w:rPr>
        <w:t>du</w:t>
      </w:r>
      <w:r w:rsidRPr="002B07B3">
        <w:rPr>
          <w:rFonts w:ascii="Times New Roman" w:hAnsi="Times New Roman"/>
          <w:sz w:val="24"/>
          <w:szCs w:val="24"/>
        </w:rPr>
        <w:t xml:space="preserve"> manuel</w:t>
      </w:r>
      <w:r w:rsidRPr="008A052D">
        <w:rPr>
          <w:rFonts w:ascii="Times New Roman" w:hAnsi="Times New Roman"/>
          <w:sz w:val="24"/>
          <w:szCs w:val="24"/>
        </w:rPr>
        <w:t>)</w:t>
      </w:r>
      <w:r>
        <w:rPr>
          <w:rFonts w:ascii="Times New Roman" w:hAnsi="Times New Roman"/>
          <w:sz w:val="24"/>
          <w:szCs w:val="24"/>
        </w:rPr>
        <w:t xml:space="preserve">. </w:t>
      </w:r>
    </w:p>
    <w:p w14:paraId="6AD26C3C" w14:textId="77777777" w:rsidR="00D3009D" w:rsidRPr="00F2400C" w:rsidRDefault="00D3009D" w:rsidP="00FD23AB">
      <w:pPr>
        <w:pStyle w:val="Paragraphedeliste"/>
        <w:numPr>
          <w:ilvl w:val="0"/>
          <w:numId w:val="24"/>
        </w:numPr>
        <w:spacing w:after="240"/>
        <w:jc w:val="both"/>
        <w:rPr>
          <w:rFonts w:ascii="Times New Roman" w:hAnsi="Times New Roman"/>
        </w:rPr>
      </w:pPr>
      <w:r w:rsidRPr="00F2400C">
        <w:rPr>
          <w:rFonts w:ascii="Times New Roman" w:hAnsi="Times New Roman"/>
        </w:rPr>
        <w:t>Rapporter ensuite les choix au Module 2A (question 9</w:t>
      </w:r>
      <w:r>
        <w:rPr>
          <w:rFonts w:ascii="Times New Roman" w:hAnsi="Times New Roman"/>
        </w:rPr>
        <w:t>, première colonne</w:t>
      </w:r>
      <w:r w:rsidRPr="00F2400C">
        <w:rPr>
          <w:rFonts w:ascii="Times New Roman" w:hAnsi="Times New Roman"/>
        </w:rPr>
        <w:t xml:space="preserve">). </w:t>
      </w:r>
    </w:p>
    <w:p w14:paraId="258F3CB3" w14:textId="77777777" w:rsidR="00D3009D" w:rsidRDefault="00D3009D" w:rsidP="00FD23AB">
      <w:pPr>
        <w:pStyle w:val="Paragraphedeliste"/>
        <w:numPr>
          <w:ilvl w:val="1"/>
          <w:numId w:val="23"/>
        </w:numPr>
        <w:spacing w:after="240"/>
        <w:jc w:val="both"/>
        <w:rPr>
          <w:rFonts w:ascii="Times New Roman" w:hAnsi="Times New Roman"/>
        </w:rPr>
      </w:pPr>
      <w:r w:rsidRPr="008D51DD">
        <w:rPr>
          <w:rFonts w:ascii="Times New Roman" w:hAnsi="Times New Roman"/>
        </w:rPr>
        <w:t xml:space="preserve">Notez que cette étape est effectuée afin d’identifier 10 enseignants au hasard auprès desquels des informations personnelle seront recueillies. </w:t>
      </w:r>
    </w:p>
    <w:p w14:paraId="03185F18" w14:textId="77777777" w:rsidR="00D3009D" w:rsidRPr="0080679B" w:rsidRDefault="00D3009D" w:rsidP="00FD23AB">
      <w:pPr>
        <w:pStyle w:val="Paragraphedeliste"/>
        <w:numPr>
          <w:ilvl w:val="1"/>
          <w:numId w:val="23"/>
        </w:numPr>
        <w:spacing w:after="240"/>
        <w:jc w:val="both"/>
        <w:rPr>
          <w:rFonts w:ascii="Times New Roman" w:hAnsi="Times New Roman"/>
        </w:rPr>
      </w:pPr>
      <w:r w:rsidRPr="0080679B">
        <w:rPr>
          <w:rFonts w:ascii="Times New Roman" w:hAnsi="Times New Roman"/>
        </w:rPr>
        <w:lastRenderedPageBreak/>
        <w:t xml:space="preserve">Vous devez sélectionner de manière aléatoire 10 enseignants parmi l'ensemble du personnel enseignant du </w:t>
      </w:r>
      <w:r w:rsidRPr="0080679B">
        <w:rPr>
          <w:rFonts w:ascii="Times New Roman" w:hAnsi="Times New Roman"/>
          <w:b/>
        </w:rPr>
        <w:t>Module 2A : Liste des enseignants</w:t>
      </w:r>
      <w:r w:rsidRPr="0080679B">
        <w:rPr>
          <w:rFonts w:ascii="Times New Roman" w:hAnsi="Times New Roman"/>
        </w:rPr>
        <w:t xml:space="preserve"> (à l'exception des enseignants bénévoles et à temps partiel</w:t>
      </w:r>
      <w:r w:rsidRPr="008A052D">
        <w:rPr>
          <w:vertAlign w:val="superscript"/>
        </w:rPr>
        <w:footnoteReference w:id="1"/>
      </w:r>
      <w:r w:rsidRPr="0080679B">
        <w:rPr>
          <w:rFonts w:ascii="Times New Roman" w:hAnsi="Times New Roman"/>
        </w:rPr>
        <w:t xml:space="preserve">). </w:t>
      </w:r>
    </w:p>
    <w:p w14:paraId="5904DACF" w14:textId="77777777" w:rsidR="00D3009D" w:rsidRPr="008A052D" w:rsidRDefault="00D3009D" w:rsidP="00FD23AB">
      <w:pPr>
        <w:spacing w:after="240" w:line="240" w:lineRule="auto"/>
        <w:jc w:val="both"/>
        <w:rPr>
          <w:rFonts w:ascii="Times New Roman" w:hAnsi="Times New Roman"/>
          <w:sz w:val="24"/>
          <w:szCs w:val="24"/>
        </w:rPr>
      </w:pPr>
      <w:r w:rsidRPr="008A052D">
        <w:rPr>
          <w:rFonts w:ascii="Times New Roman" w:hAnsi="Times New Roman"/>
          <w:sz w:val="24"/>
          <w:szCs w:val="24"/>
        </w:rPr>
        <w:t>Utilisez le tableau de nombres aléatoires pour sélectionner 10 enseignants dans la liste complète</w:t>
      </w:r>
      <w:r>
        <w:rPr>
          <w:rFonts w:ascii="Times New Roman" w:hAnsi="Times New Roman"/>
          <w:sz w:val="24"/>
          <w:szCs w:val="24"/>
        </w:rPr>
        <w:t xml:space="preserve"> des enseignants</w:t>
      </w:r>
      <w:r w:rsidRPr="008A052D">
        <w:rPr>
          <w:rFonts w:ascii="Times New Roman" w:hAnsi="Times New Roman"/>
          <w:sz w:val="24"/>
          <w:szCs w:val="24"/>
        </w:rPr>
        <w:t xml:space="preserve">. </w:t>
      </w:r>
    </w:p>
    <w:p w14:paraId="2A4B0ECB" w14:textId="77777777" w:rsidR="00D3009D" w:rsidRPr="008A052D" w:rsidRDefault="00D3009D" w:rsidP="00FD23AB">
      <w:pPr>
        <w:numPr>
          <w:ilvl w:val="0"/>
          <w:numId w:val="19"/>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Si une école compte 10 enseignants ou moins, tous doivent être interrogés.</w:t>
      </w:r>
    </w:p>
    <w:p w14:paraId="1C835931" w14:textId="77777777" w:rsidR="00D3009D" w:rsidRPr="008A052D" w:rsidRDefault="00D3009D" w:rsidP="00FD23AB">
      <w:pPr>
        <w:numPr>
          <w:ilvl w:val="0"/>
          <w:numId w:val="19"/>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Si une école compte plus de 10 enseignants, sélectionnez à l’aide du tableau des nombres aléatoires 10 enseignants.</w:t>
      </w:r>
    </w:p>
    <w:p w14:paraId="76015F4D" w14:textId="77777777" w:rsidR="00D3009D" w:rsidRPr="008A052D" w:rsidRDefault="00D3009D" w:rsidP="00FD23AB">
      <w:pPr>
        <w:spacing w:after="200" w:line="276" w:lineRule="auto"/>
        <w:contextualSpacing/>
        <w:jc w:val="both"/>
        <w:rPr>
          <w:rFonts w:ascii="Times New Roman" w:hAnsi="Times New Roman"/>
          <w:sz w:val="24"/>
          <w:szCs w:val="24"/>
        </w:rPr>
      </w:pPr>
      <w:r w:rsidRPr="008A052D">
        <w:rPr>
          <w:rFonts w:ascii="Times New Roman" w:hAnsi="Times New Roman"/>
          <w:sz w:val="24"/>
          <w:szCs w:val="24"/>
        </w:rPr>
        <w:t xml:space="preserve">Procédure d'utilisation de la </w:t>
      </w:r>
      <w:r w:rsidRPr="008A052D">
        <w:rPr>
          <w:rFonts w:ascii="Times New Roman" w:hAnsi="Times New Roman"/>
          <w:b/>
          <w:sz w:val="24"/>
          <w:szCs w:val="24"/>
        </w:rPr>
        <w:t>feuille de calcul</w:t>
      </w:r>
      <w:r w:rsidRPr="008A052D">
        <w:rPr>
          <w:rFonts w:ascii="Times New Roman" w:hAnsi="Times New Roman"/>
          <w:sz w:val="24"/>
          <w:szCs w:val="24"/>
        </w:rPr>
        <w:t xml:space="preserve"> de </w:t>
      </w:r>
      <w:r w:rsidRPr="008A052D">
        <w:rPr>
          <w:rFonts w:ascii="Times New Roman" w:hAnsi="Times New Roman"/>
          <w:b/>
          <w:sz w:val="24"/>
          <w:szCs w:val="24"/>
        </w:rPr>
        <w:t>sélection aléatoire</w:t>
      </w:r>
      <w:r w:rsidRPr="008A052D">
        <w:rPr>
          <w:rFonts w:ascii="Times New Roman" w:hAnsi="Times New Roman"/>
          <w:sz w:val="24"/>
          <w:szCs w:val="24"/>
        </w:rPr>
        <w:t> :</w:t>
      </w:r>
    </w:p>
    <w:p w14:paraId="2DB1F726" w14:textId="77777777" w:rsidR="00D3009D" w:rsidRPr="008A052D" w:rsidRDefault="00D3009D" w:rsidP="00FD23AB">
      <w:pPr>
        <w:numPr>
          <w:ilvl w:val="0"/>
          <w:numId w:val="21"/>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 xml:space="preserve">Pour les écoles comptant entre 10 et 99 enseignants, utilisez les nombres à deux chiffres du </w:t>
      </w:r>
      <w:r w:rsidRPr="008A052D">
        <w:rPr>
          <w:rFonts w:ascii="Times New Roman" w:hAnsi="Times New Roman"/>
          <w:b/>
          <w:sz w:val="24"/>
          <w:szCs w:val="24"/>
        </w:rPr>
        <w:t>Tableau des nombres aléatoires ;</w:t>
      </w:r>
      <w:r w:rsidRPr="008A052D">
        <w:rPr>
          <w:rFonts w:ascii="Times New Roman" w:hAnsi="Times New Roman"/>
          <w:sz w:val="24"/>
          <w:szCs w:val="24"/>
        </w:rPr>
        <w:t xml:space="preserve"> pour les écoles comptant entre 100 et 999 enseignants, utilisez les nombres à trois chiffres du tableau. </w:t>
      </w:r>
    </w:p>
    <w:p w14:paraId="1F632F1E" w14:textId="77777777" w:rsidR="00D3009D" w:rsidRPr="008A052D" w:rsidRDefault="00D3009D" w:rsidP="00FD23AB">
      <w:pPr>
        <w:numPr>
          <w:ilvl w:val="0"/>
          <w:numId w:val="20"/>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Le point de départ pour la sélection d’un nombre aléatoire est déterminé au hasard. Il est possible d’</w:t>
      </w:r>
      <w:r>
        <w:rPr>
          <w:rFonts w:ascii="Times New Roman" w:hAnsi="Times New Roman"/>
          <w:sz w:val="24"/>
          <w:szCs w:val="24"/>
        </w:rPr>
        <w:t>amorcer</w:t>
      </w:r>
      <w:r w:rsidRPr="008A052D">
        <w:rPr>
          <w:rFonts w:ascii="Times New Roman" w:hAnsi="Times New Roman"/>
          <w:sz w:val="24"/>
          <w:szCs w:val="24"/>
        </w:rPr>
        <w:t xml:space="preserve"> le table</w:t>
      </w:r>
      <w:r>
        <w:rPr>
          <w:rFonts w:ascii="Times New Roman" w:hAnsi="Times New Roman"/>
          <w:sz w:val="24"/>
          <w:szCs w:val="24"/>
        </w:rPr>
        <w:t>au à un endroit arbitraire en désignant</w:t>
      </w:r>
      <w:r w:rsidR="008856E4">
        <w:rPr>
          <w:rFonts w:ascii="Times New Roman" w:hAnsi="Times New Roman"/>
          <w:sz w:val="24"/>
          <w:szCs w:val="24"/>
        </w:rPr>
        <w:t xml:space="preserve"> </w:t>
      </w:r>
      <w:r w:rsidRPr="008A052D">
        <w:rPr>
          <w:rFonts w:ascii="Times New Roman" w:hAnsi="Times New Roman"/>
          <w:sz w:val="24"/>
          <w:szCs w:val="24"/>
        </w:rPr>
        <w:t xml:space="preserve">simplement un point sur la page les yeux fermés, ou de choisir n’importe quelle colonne ou ligne (rangée) du tableau comme point de départ. </w:t>
      </w:r>
    </w:p>
    <w:p w14:paraId="3B136239" w14:textId="77777777" w:rsidR="00D3009D" w:rsidRDefault="00D3009D" w:rsidP="00804F48">
      <w:pPr>
        <w:numPr>
          <w:ilvl w:val="0"/>
          <w:numId w:val="20"/>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 xml:space="preserve">Une fois que vous avez sélectionné un point de départ, écrivez la cellule (ligne et colonne) initiale sur la </w:t>
      </w:r>
      <w:r>
        <w:rPr>
          <w:rFonts w:ascii="Times New Roman" w:hAnsi="Times New Roman"/>
          <w:sz w:val="24"/>
          <w:szCs w:val="24"/>
        </w:rPr>
        <w:t>« </w:t>
      </w:r>
      <w:r w:rsidRPr="008A052D">
        <w:rPr>
          <w:rFonts w:ascii="Times New Roman" w:hAnsi="Times New Roman"/>
          <w:sz w:val="24"/>
          <w:szCs w:val="24"/>
        </w:rPr>
        <w:t xml:space="preserve">feuille de </w:t>
      </w:r>
      <w:r>
        <w:rPr>
          <w:rFonts w:ascii="Times New Roman" w:hAnsi="Times New Roman"/>
          <w:sz w:val="24"/>
          <w:szCs w:val="24"/>
        </w:rPr>
        <w:t>travail pour la sélection aléatoire »</w:t>
      </w:r>
      <w:r w:rsidRPr="008A052D">
        <w:rPr>
          <w:rFonts w:ascii="Times New Roman" w:hAnsi="Times New Roman"/>
          <w:sz w:val="24"/>
          <w:szCs w:val="24"/>
        </w:rPr>
        <w:t>,</w:t>
      </w:r>
      <w:r w:rsidR="008856E4">
        <w:rPr>
          <w:rFonts w:ascii="Times New Roman" w:hAnsi="Times New Roman"/>
          <w:sz w:val="24"/>
          <w:szCs w:val="24"/>
        </w:rPr>
        <w:t xml:space="preserve"> </w:t>
      </w:r>
      <w:r w:rsidRPr="008A052D">
        <w:rPr>
          <w:rFonts w:ascii="Times New Roman" w:hAnsi="Times New Roman"/>
          <w:sz w:val="24"/>
          <w:szCs w:val="24"/>
        </w:rPr>
        <w:t xml:space="preserve">en choisissant un nombre </w:t>
      </w:r>
      <w:r w:rsidRPr="00D3009D">
        <w:rPr>
          <w:rFonts w:ascii="Times New Roman" w:hAnsi="Times New Roman"/>
          <w:sz w:val="24"/>
          <w:szCs w:val="24"/>
        </w:rPr>
        <w:t>à 2 chiffres (</w:t>
      </w:r>
      <w:r>
        <w:rPr>
          <w:rFonts w:ascii="Times New Roman" w:hAnsi="Times New Roman"/>
          <w:sz w:val="24"/>
          <w:szCs w:val="24"/>
        </w:rPr>
        <w:t xml:space="preserve">parmi les cellules </w:t>
      </w:r>
      <w:r w:rsidR="00804F48">
        <w:rPr>
          <w:rFonts w:ascii="Times New Roman" w:hAnsi="Times New Roman"/>
          <w:sz w:val="24"/>
          <w:szCs w:val="24"/>
        </w:rPr>
        <w:t xml:space="preserve">à </w:t>
      </w:r>
      <w:r>
        <w:rPr>
          <w:rFonts w:ascii="Times New Roman" w:hAnsi="Times New Roman"/>
          <w:sz w:val="24"/>
          <w:szCs w:val="24"/>
        </w:rPr>
        <w:t>cinq chiffres</w:t>
      </w:r>
      <w:r w:rsidRPr="00D3009D">
        <w:rPr>
          <w:rFonts w:ascii="Times New Roman" w:hAnsi="Times New Roman"/>
          <w:sz w:val="24"/>
          <w:szCs w:val="24"/>
        </w:rPr>
        <w:t>).</w:t>
      </w:r>
      <w:r w:rsidRPr="008A052D">
        <w:rPr>
          <w:rFonts w:ascii="Times New Roman" w:hAnsi="Times New Roman"/>
          <w:sz w:val="24"/>
          <w:szCs w:val="24"/>
        </w:rPr>
        <w:t xml:space="preserve"> Prendre le chiffre comme point de départ et avancer vers la droite par des sauts de </w:t>
      </w:r>
      <w:r w:rsidRPr="00D3009D">
        <w:rPr>
          <w:rFonts w:ascii="Times New Roman" w:hAnsi="Times New Roman"/>
          <w:sz w:val="24"/>
          <w:szCs w:val="24"/>
        </w:rPr>
        <w:t xml:space="preserve">2 chiffres </w:t>
      </w:r>
    </w:p>
    <w:p w14:paraId="71ABF3C1" w14:textId="77777777" w:rsidR="00D3009D" w:rsidRPr="008A052D" w:rsidRDefault="00D3009D" w:rsidP="00FD23AB">
      <w:pPr>
        <w:numPr>
          <w:ilvl w:val="0"/>
          <w:numId w:val="20"/>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Si ce nombre représente un enseignant admissible, inscrivez-le dans les espaces prévus pour la « séquence »</w:t>
      </w:r>
      <w:r>
        <w:rPr>
          <w:rFonts w:ascii="Times New Roman" w:hAnsi="Times New Roman"/>
          <w:sz w:val="24"/>
          <w:szCs w:val="24"/>
        </w:rPr>
        <w:t xml:space="preserve"> sur la feuille de travail</w:t>
      </w:r>
      <w:r w:rsidRPr="008A052D">
        <w:rPr>
          <w:rFonts w:ascii="Times New Roman" w:hAnsi="Times New Roman"/>
          <w:sz w:val="24"/>
          <w:szCs w:val="24"/>
        </w:rPr>
        <w:t xml:space="preserve">. Si le numéro que vous sélectionnez est supérieur au nombre d'enseignants de l'école, passez au numéro suivant. Prenez la paire adjacente à droite et continuez jusqu'à ce que vous ayez sélectionné les 10 enseignants. </w:t>
      </w:r>
    </w:p>
    <w:p w14:paraId="6CB32527" w14:textId="77777777" w:rsidR="00D3009D" w:rsidRPr="008A052D" w:rsidRDefault="00D3009D" w:rsidP="00FD23AB">
      <w:pPr>
        <w:numPr>
          <w:ilvl w:val="1"/>
          <w:numId w:val="20"/>
        </w:numPr>
        <w:spacing w:after="200" w:line="276" w:lineRule="auto"/>
        <w:contextualSpacing/>
        <w:jc w:val="both"/>
        <w:rPr>
          <w:rFonts w:ascii="Times New Roman" w:hAnsi="Times New Roman"/>
          <w:sz w:val="24"/>
          <w:szCs w:val="24"/>
        </w:rPr>
      </w:pPr>
      <w:r w:rsidRPr="008A052D">
        <w:rPr>
          <w:rFonts w:ascii="Times New Roman" w:hAnsi="Times New Roman"/>
          <w:sz w:val="24"/>
          <w:szCs w:val="24"/>
        </w:rPr>
        <w:t>Dessinez un rectangle autour du point de départ,</w:t>
      </w:r>
      <w:r w:rsidR="008856E4">
        <w:rPr>
          <w:rFonts w:ascii="Times New Roman" w:hAnsi="Times New Roman"/>
          <w:sz w:val="24"/>
          <w:szCs w:val="24"/>
        </w:rPr>
        <w:t xml:space="preserve"> </w:t>
      </w:r>
      <w:r w:rsidRPr="008A052D">
        <w:rPr>
          <w:rFonts w:ascii="Times New Roman" w:hAnsi="Times New Roman"/>
          <w:sz w:val="24"/>
          <w:szCs w:val="24"/>
        </w:rPr>
        <w:t xml:space="preserve">tracez une ligne passant par les nombres non pertinents et un cercle autour des nombres sélectionnés. </w:t>
      </w:r>
    </w:p>
    <w:p w14:paraId="2FA534B1" w14:textId="77777777" w:rsidR="00D3009D" w:rsidRPr="00572C9F" w:rsidRDefault="00D3009D" w:rsidP="00FD23AB">
      <w:pPr>
        <w:numPr>
          <w:ilvl w:val="0"/>
          <w:numId w:val="20"/>
        </w:numPr>
        <w:spacing w:after="200" w:line="276" w:lineRule="auto"/>
        <w:contextualSpacing/>
        <w:jc w:val="both"/>
        <w:rPr>
          <w:rFonts w:ascii="Times New Roman" w:hAnsi="Times New Roman"/>
          <w:sz w:val="24"/>
          <w:szCs w:val="24"/>
        </w:rPr>
      </w:pPr>
      <w:r w:rsidRPr="0089225D">
        <w:rPr>
          <w:rFonts w:ascii="Times New Roman" w:hAnsi="Times New Roman"/>
          <w:b/>
          <w:sz w:val="24"/>
          <w:szCs w:val="24"/>
          <w:u w:val="single"/>
        </w:rPr>
        <w:t>Transcription des résultats :</w:t>
      </w:r>
      <w:r w:rsidRPr="008A052D">
        <w:rPr>
          <w:rFonts w:ascii="Times New Roman" w:hAnsi="Times New Roman"/>
          <w:sz w:val="24"/>
          <w:szCs w:val="24"/>
        </w:rPr>
        <w:t>Après avoir sélectionné dix numéros</w:t>
      </w:r>
      <w:r>
        <w:rPr>
          <w:rFonts w:ascii="Times New Roman" w:hAnsi="Times New Roman"/>
          <w:sz w:val="24"/>
          <w:szCs w:val="24"/>
        </w:rPr>
        <w:t xml:space="preserve"> admissibles et les avoir inscrit dans la « séquence »</w:t>
      </w:r>
      <w:r w:rsidRPr="008A052D">
        <w:rPr>
          <w:rFonts w:ascii="Times New Roman" w:hAnsi="Times New Roman"/>
          <w:sz w:val="24"/>
          <w:szCs w:val="24"/>
        </w:rPr>
        <w:t xml:space="preserve">, </w:t>
      </w:r>
      <w:r w:rsidRPr="0089225D">
        <w:rPr>
          <w:rFonts w:ascii="Times New Roman" w:hAnsi="Times New Roman"/>
          <w:sz w:val="24"/>
          <w:szCs w:val="24"/>
        </w:rPr>
        <w:t>utilisez les résultats et</w:t>
      </w:r>
      <w:r w:rsidR="008856E4">
        <w:rPr>
          <w:rFonts w:ascii="Times New Roman" w:hAnsi="Times New Roman"/>
          <w:sz w:val="24"/>
          <w:szCs w:val="24"/>
        </w:rPr>
        <w:t xml:space="preserve"> </w:t>
      </w:r>
      <w:r w:rsidRPr="008A052D">
        <w:rPr>
          <w:rFonts w:ascii="Times New Roman" w:hAnsi="Times New Roman"/>
          <w:sz w:val="24"/>
          <w:szCs w:val="24"/>
        </w:rPr>
        <w:t xml:space="preserve">inscrivez (1)  « Oui » à la </w:t>
      </w:r>
      <w:r w:rsidRPr="0089225D">
        <w:rPr>
          <w:rFonts w:ascii="Times New Roman" w:hAnsi="Times New Roman"/>
          <w:b/>
          <w:sz w:val="24"/>
          <w:szCs w:val="24"/>
        </w:rPr>
        <w:t>Question 9 (première colonne)</w:t>
      </w:r>
      <w:r w:rsidR="008856E4">
        <w:rPr>
          <w:rFonts w:ascii="Times New Roman" w:hAnsi="Times New Roman"/>
          <w:b/>
          <w:sz w:val="24"/>
          <w:szCs w:val="24"/>
        </w:rPr>
        <w:t xml:space="preserve"> </w:t>
      </w:r>
      <w:r w:rsidRPr="0089225D">
        <w:rPr>
          <w:rFonts w:ascii="Times New Roman" w:hAnsi="Times New Roman"/>
          <w:b/>
          <w:sz w:val="24"/>
          <w:szCs w:val="24"/>
        </w:rPr>
        <w:t>du Module 2A</w:t>
      </w:r>
      <w:r>
        <w:rPr>
          <w:rFonts w:ascii="Times New Roman" w:hAnsi="Times New Roman"/>
          <w:sz w:val="24"/>
          <w:szCs w:val="24"/>
        </w:rPr>
        <w:t xml:space="preserve">, </w:t>
      </w:r>
      <w:r w:rsidRPr="008A052D">
        <w:rPr>
          <w:rFonts w:ascii="Times New Roman" w:hAnsi="Times New Roman"/>
          <w:sz w:val="24"/>
          <w:szCs w:val="24"/>
        </w:rPr>
        <w:t xml:space="preserve">pour </w:t>
      </w:r>
      <w:r>
        <w:rPr>
          <w:rFonts w:ascii="Times New Roman" w:hAnsi="Times New Roman"/>
          <w:sz w:val="24"/>
          <w:szCs w:val="24"/>
        </w:rPr>
        <w:t>chacun des enseignants correspondant à ces numéros, afin d’</w:t>
      </w:r>
      <w:r w:rsidRPr="008A052D">
        <w:rPr>
          <w:rFonts w:ascii="Times New Roman" w:hAnsi="Times New Roman"/>
          <w:sz w:val="24"/>
          <w:szCs w:val="24"/>
        </w:rPr>
        <w:t>indiquer que ces enseignants ont été échantillonnés</w:t>
      </w:r>
      <w:r>
        <w:rPr>
          <w:rFonts w:ascii="Times New Roman" w:hAnsi="Times New Roman"/>
          <w:sz w:val="24"/>
          <w:szCs w:val="24"/>
        </w:rPr>
        <w:t xml:space="preserve"> pour le module 2B</w:t>
      </w:r>
      <w:r w:rsidRPr="008A052D">
        <w:rPr>
          <w:rFonts w:ascii="Times New Roman" w:hAnsi="Times New Roman"/>
          <w:sz w:val="24"/>
          <w:szCs w:val="24"/>
        </w:rPr>
        <w:t>.</w:t>
      </w:r>
    </w:p>
    <w:p w14:paraId="6FE336F3" w14:textId="77777777" w:rsidR="00D3009D" w:rsidRPr="008A052D" w:rsidRDefault="00F31777" w:rsidP="00FD23AB">
      <w:pPr>
        <w:numPr>
          <w:ilvl w:val="0"/>
          <w:numId w:val="20"/>
        </w:numPr>
        <w:spacing w:after="200" w:line="276" w:lineRule="auto"/>
        <w:contextualSpacing/>
        <w:jc w:val="both"/>
        <w:rPr>
          <w:rFonts w:ascii="Times New Roman" w:hAnsi="Times New Roman"/>
          <w:sz w:val="24"/>
          <w:szCs w:val="24"/>
        </w:rPr>
      </w:pPr>
      <w:r>
        <w:rPr>
          <w:rFonts w:ascii="Times New Roman" w:hAnsi="Times New Roman"/>
          <w:sz w:val="24"/>
          <w:szCs w:val="24"/>
        </w:rPr>
        <w:t xml:space="preserve">Tableau n° 7 : </w:t>
      </w:r>
      <w:r w:rsidR="00D3009D" w:rsidRPr="008A052D">
        <w:rPr>
          <w:rFonts w:ascii="Times New Roman" w:hAnsi="Times New Roman"/>
          <w:sz w:val="24"/>
          <w:szCs w:val="24"/>
        </w:rPr>
        <w:t>Exemple :</w:t>
      </w:r>
    </w:p>
    <w:tbl>
      <w:tblPr>
        <w:tblW w:w="866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0"/>
        <w:gridCol w:w="360"/>
        <w:gridCol w:w="900"/>
        <w:gridCol w:w="810"/>
        <w:gridCol w:w="990"/>
        <w:gridCol w:w="900"/>
        <w:gridCol w:w="900"/>
        <w:gridCol w:w="900"/>
        <w:gridCol w:w="990"/>
        <w:gridCol w:w="921"/>
      </w:tblGrid>
      <w:tr w:rsidR="00D3009D" w:rsidRPr="008A052D" w14:paraId="2DC50ECC" w14:textId="77777777" w:rsidTr="00D3009D">
        <w:trPr>
          <w:trHeight w:val="606"/>
        </w:trPr>
        <w:tc>
          <w:tcPr>
            <w:tcW w:w="990" w:type="dxa"/>
          </w:tcPr>
          <w:p w14:paraId="7AC00182" w14:textId="77777777" w:rsidR="00D3009D" w:rsidRPr="008A052D" w:rsidRDefault="00D3009D" w:rsidP="00FD23AB">
            <w:pPr>
              <w:spacing w:after="0" w:line="240" w:lineRule="auto"/>
              <w:jc w:val="both"/>
              <w:rPr>
                <w:rFonts w:ascii="Times New Roman" w:hAnsi="Times New Roman"/>
              </w:rPr>
            </w:pPr>
          </w:p>
        </w:tc>
        <w:tc>
          <w:tcPr>
            <w:tcW w:w="360" w:type="dxa"/>
            <w:shd w:val="clear" w:color="auto" w:fill="D9D9D9"/>
          </w:tcPr>
          <w:p w14:paraId="3306D489" w14:textId="77777777" w:rsidR="00D3009D" w:rsidRPr="008A052D" w:rsidRDefault="00D3009D" w:rsidP="00FD23AB">
            <w:pPr>
              <w:spacing w:after="0" w:line="240" w:lineRule="auto"/>
              <w:jc w:val="both"/>
              <w:rPr>
                <w:rFonts w:ascii="Times New Roman" w:hAnsi="Times New Roman"/>
                <w:noProof/>
              </w:rPr>
            </w:pPr>
          </w:p>
        </w:tc>
        <w:tc>
          <w:tcPr>
            <w:tcW w:w="7311" w:type="dxa"/>
            <w:gridSpan w:val="8"/>
            <w:vAlign w:val="center"/>
          </w:tcPr>
          <w:p w14:paraId="28144C6F" w14:textId="77777777" w:rsidR="00D3009D" w:rsidRPr="008A052D" w:rsidRDefault="002841F1" w:rsidP="00FD23AB">
            <w:pPr>
              <w:spacing w:after="0" w:line="240" w:lineRule="auto"/>
              <w:jc w:val="both"/>
              <w:rPr>
                <w:rFonts w:ascii="Times New Roman" w:hAnsi="Times New Roman"/>
              </w:rPr>
            </w:pPr>
            <w:r>
              <w:rPr>
                <w:rFonts w:ascii="Times New Roman" w:hAnsi="Times New Roman"/>
                <w:noProof/>
                <w:lang w:eastAsia="fr-FR"/>
              </w:rPr>
              <mc:AlternateContent>
                <mc:Choice Requires="wps">
                  <w:drawing>
                    <wp:anchor distT="0" distB="0" distL="114293" distR="114293" simplePos="0" relativeHeight="251660288" behindDoc="0" locked="0" layoutInCell="1" allowOverlap="1" wp14:anchorId="6C8B6E91" wp14:editId="3C1DAC62">
                      <wp:simplePos x="0" y="0"/>
                      <wp:positionH relativeFrom="column">
                        <wp:posOffset>1250949</wp:posOffset>
                      </wp:positionH>
                      <wp:positionV relativeFrom="paragraph">
                        <wp:posOffset>121920</wp:posOffset>
                      </wp:positionV>
                      <wp:extent cx="0" cy="246380"/>
                      <wp:effectExtent l="76200" t="0" r="57150" b="58420"/>
                      <wp:wrapNone/>
                      <wp:docPr id="35"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6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D99862" id="_x0000_t32" coordsize="21600,21600" o:spt="32" o:oned="t" path="m,l21600,21600e" filled="f">
                      <v:path arrowok="t" fillok="f" o:connecttype="none"/>
                      <o:lock v:ext="edit" shapetype="t"/>
                    </v:shapetype>
                    <v:shape id="Straight Arrow Connector 30" o:spid="_x0000_s1026" type="#_x0000_t32" style="position:absolute;margin-left:98.5pt;margin-top:9.6pt;width:0;height:19.4pt;z-index:251660288;visibility:visible;mso-wrap-style:square;mso-width-percent:0;mso-height-percent:0;mso-wrap-distance-left:3.17481mm;mso-wrap-distance-top:0;mso-wrap-distance-right:3.17481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">
                      <v:stroke endarrow="block"/>
                    </v:shape>
                  </w:pict>
                </mc:Fallback>
              </mc:AlternateContent>
            </w:r>
            <w:r w:rsidR="00D3009D" w:rsidRPr="008A052D">
              <w:rPr>
                <w:rFonts w:ascii="Times New Roman" w:hAnsi="Times New Roman"/>
              </w:rPr>
              <w:t xml:space="preserve">Colonne n° </w:t>
            </w:r>
          </w:p>
        </w:tc>
      </w:tr>
      <w:tr w:rsidR="00D3009D" w:rsidRPr="008A052D" w14:paraId="136D5B13" w14:textId="77777777" w:rsidTr="00D3009D">
        <w:trPr>
          <w:trHeight w:val="358"/>
        </w:trPr>
        <w:tc>
          <w:tcPr>
            <w:tcW w:w="990" w:type="dxa"/>
          </w:tcPr>
          <w:p w14:paraId="7BD58518" w14:textId="77777777" w:rsidR="00D3009D" w:rsidRPr="008A052D" w:rsidRDefault="00D3009D" w:rsidP="00FD23AB">
            <w:pPr>
              <w:spacing w:after="0" w:line="240" w:lineRule="auto"/>
              <w:jc w:val="both"/>
              <w:rPr>
                <w:rFonts w:ascii="Times New Roman" w:hAnsi="Times New Roman"/>
              </w:rPr>
            </w:pPr>
            <w:r w:rsidRPr="008A052D">
              <w:rPr>
                <w:rFonts w:ascii="Times New Roman" w:hAnsi="Times New Roman"/>
              </w:rPr>
              <w:t>Rangée n°</w:t>
            </w:r>
          </w:p>
        </w:tc>
        <w:tc>
          <w:tcPr>
            <w:tcW w:w="360" w:type="dxa"/>
            <w:shd w:val="clear" w:color="auto" w:fill="D9D9D9"/>
          </w:tcPr>
          <w:p w14:paraId="495FD384" w14:textId="77777777" w:rsidR="00D3009D" w:rsidRPr="008A052D" w:rsidRDefault="00D3009D" w:rsidP="00FD23AB">
            <w:pPr>
              <w:spacing w:after="0" w:line="240" w:lineRule="auto"/>
              <w:jc w:val="both"/>
              <w:rPr>
                <w:rFonts w:ascii="Times New Roman" w:hAnsi="Times New Roman"/>
              </w:rPr>
            </w:pPr>
          </w:p>
        </w:tc>
        <w:tc>
          <w:tcPr>
            <w:tcW w:w="900" w:type="dxa"/>
          </w:tcPr>
          <w:p w14:paraId="7C425B1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1-4</w:t>
            </w:r>
          </w:p>
        </w:tc>
        <w:tc>
          <w:tcPr>
            <w:tcW w:w="810" w:type="dxa"/>
          </w:tcPr>
          <w:p w14:paraId="18ACC5DD"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5-8</w:t>
            </w:r>
          </w:p>
        </w:tc>
        <w:tc>
          <w:tcPr>
            <w:tcW w:w="990" w:type="dxa"/>
          </w:tcPr>
          <w:p w14:paraId="372F80BC"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1552" behindDoc="0" locked="0" layoutInCell="1" allowOverlap="1" wp14:anchorId="596B013E" wp14:editId="791B98F6">
                      <wp:simplePos x="0" y="0"/>
                      <wp:positionH relativeFrom="column">
                        <wp:posOffset>346075</wp:posOffset>
                      </wp:positionH>
                      <wp:positionV relativeFrom="paragraph">
                        <wp:posOffset>300990</wp:posOffset>
                      </wp:positionV>
                      <wp:extent cx="362585" cy="233680"/>
                      <wp:effectExtent l="0" t="0" r="18415" b="13970"/>
                      <wp:wrapNone/>
                      <wp:docPr id="34"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23368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954119" id="Oval 29" o:spid="_x0000_s1026" style="position:absolute;margin-left:27.25pt;margin-top:23.7pt;width:28.55pt;height:1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" fillcolor="#eeece1">
                      <v:fill opacity="0" color2="#6e6d68" o:opacity2="0" rotate="t" focus="100%" type="gradient"/>
                    </v:oval>
                  </w:pict>
                </mc:Fallback>
              </mc:AlternateContent>
            </w:r>
            <w:r>
              <w:rPr>
                <w:rFonts w:ascii="Times New Roman" w:hAnsi="Times New Roman"/>
                <w:noProof/>
                <w:lang w:eastAsia="fr-FR"/>
              </w:rPr>
              <mc:AlternateContent>
                <mc:Choice Requires="wps">
                  <w:drawing>
                    <wp:anchor distT="0" distB="0" distL="114300" distR="114300" simplePos="0" relativeHeight="251670528" behindDoc="0" locked="0" layoutInCell="1" allowOverlap="1" wp14:anchorId="32C815B8" wp14:editId="40F61387">
                      <wp:simplePos x="0" y="0"/>
                      <wp:positionH relativeFrom="column">
                        <wp:posOffset>79375</wp:posOffset>
                      </wp:positionH>
                      <wp:positionV relativeFrom="paragraph">
                        <wp:posOffset>278765</wp:posOffset>
                      </wp:positionV>
                      <wp:extent cx="266700" cy="252730"/>
                      <wp:effectExtent l="0" t="0" r="19050" b="1397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273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0983B" id="Rectangle 28" o:spid="_x0000_s1026" style="position:absolute;margin-left:6.25pt;margin-top:21.95pt;width:21pt;height:1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" filled="f" strokeweight="1.5pt"/>
                  </w:pict>
                </mc:Fallback>
              </mc:AlternateContent>
            </w:r>
            <w:r w:rsidR="00D3009D" w:rsidRPr="008A052D">
              <w:rPr>
                <w:rFonts w:ascii="Times New Roman" w:hAnsi="Times New Roman"/>
                <w:sz w:val="28"/>
                <w:szCs w:val="28"/>
              </w:rPr>
              <w:t>9-12</w:t>
            </w:r>
          </w:p>
        </w:tc>
        <w:tc>
          <w:tcPr>
            <w:tcW w:w="900" w:type="dxa"/>
          </w:tcPr>
          <w:p w14:paraId="346A70C8"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13-16</w:t>
            </w:r>
          </w:p>
        </w:tc>
        <w:tc>
          <w:tcPr>
            <w:tcW w:w="900" w:type="dxa"/>
          </w:tcPr>
          <w:p w14:paraId="7275833E"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17-20</w:t>
            </w:r>
          </w:p>
        </w:tc>
        <w:tc>
          <w:tcPr>
            <w:tcW w:w="900" w:type="dxa"/>
          </w:tcPr>
          <w:p w14:paraId="2138D284"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21-24</w:t>
            </w:r>
          </w:p>
        </w:tc>
        <w:tc>
          <w:tcPr>
            <w:tcW w:w="990" w:type="dxa"/>
          </w:tcPr>
          <w:p w14:paraId="1BF0E87F"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25-28</w:t>
            </w:r>
          </w:p>
        </w:tc>
        <w:tc>
          <w:tcPr>
            <w:tcW w:w="921" w:type="dxa"/>
          </w:tcPr>
          <w:p w14:paraId="0414221D"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6672" behindDoc="0" locked="0" layoutInCell="1" allowOverlap="1" wp14:anchorId="3B57FA29" wp14:editId="3924C1C0">
                      <wp:simplePos x="0" y="0"/>
                      <wp:positionH relativeFrom="column">
                        <wp:posOffset>317500</wp:posOffset>
                      </wp:positionH>
                      <wp:positionV relativeFrom="paragraph">
                        <wp:posOffset>300990</wp:posOffset>
                      </wp:positionV>
                      <wp:extent cx="269240" cy="257175"/>
                      <wp:effectExtent l="9525" t="10795" r="0" b="189230"/>
                      <wp:wrapNone/>
                      <wp:docPr id="32"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240" cy="257175"/>
                              </a:xfrm>
                              <a:custGeom>
                                <a:avLst/>
                                <a:gdLst>
                                  <a:gd name="T0" fmla="*/ 2147483646 w 21600"/>
                                  <a:gd name="T1" fmla="*/ 2147483646 h 21600"/>
                                  <a:gd name="T2" fmla="*/ 2147483646 w 21600"/>
                                  <a:gd name="T3" fmla="*/ 0 h 21600"/>
                                  <a:gd name="T4" fmla="*/ 2147483646 w 21600"/>
                                  <a:gd name="T5" fmla="*/ 2147483646 h 21600"/>
                                  <a:gd name="T6" fmla="*/ 0 60000 65536"/>
                                  <a:gd name="T7" fmla="*/ 0 60000 65536"/>
                                  <a:gd name="T8" fmla="*/ 0 60000 65536"/>
                                  <a:gd name="T9" fmla="*/ 3163 w 21600"/>
                                  <a:gd name="T10" fmla="*/ 3163 h 21600"/>
                                  <a:gd name="T11" fmla="*/ 18437 w 21600"/>
                                  <a:gd name="T12" fmla="*/ 18437 h 21600"/>
                                </a:gdLst>
                                <a:ahLst/>
                                <a:cxnLst>
                                  <a:cxn ang="T6">
                                    <a:pos x="T0" y="T1"/>
                                  </a:cxn>
                                  <a:cxn ang="T7">
                                    <a:pos x="T2" y="T3"/>
                                  </a:cxn>
                                  <a:cxn ang="T8">
                                    <a:pos x="T4" y="T5"/>
                                  </a:cxn>
                                </a:cxnLst>
                                <a:rect l="T9" t="T10" r="T11" b="T12"/>
                                <a:pathLst>
                                  <a:path w="21600" h="21600" fill="none" extrusionOk="0">
                                    <a:moveTo>
                                      <a:pt x="11083" y="36987"/>
                                    </a:moveTo>
                                    <a:cubicBezTo>
                                      <a:pt x="4241" y="33173"/>
                                      <a:pt x="0" y="25953"/>
                                      <a:pt x="0" y="18120"/>
                                    </a:cubicBezTo>
                                    <a:cubicBezTo>
                                      <a:pt x="0" y="10802"/>
                                      <a:pt x="3704" y="3982"/>
                                      <a:pt x="9843" y="0"/>
                                    </a:cubicBezTo>
                                  </a:path>
                                  <a:path w="21600" h="21600" stroke="0" extrusionOk="0">
                                    <a:moveTo>
                                      <a:pt x="11083" y="36987"/>
                                    </a:moveTo>
                                    <a:cubicBezTo>
                                      <a:pt x="4241" y="33173"/>
                                      <a:pt x="0" y="25953"/>
                                      <a:pt x="0" y="18120"/>
                                    </a:cubicBezTo>
                                    <a:cubicBezTo>
                                      <a:pt x="0" y="10802"/>
                                      <a:pt x="3704" y="3982"/>
                                      <a:pt x="9843" y="0"/>
                                    </a:cubicBezTo>
                                    <a:lnTo>
                                      <a:pt x="21600" y="18120"/>
                                    </a:lnTo>
                                    <a:lnTo>
                                      <a:pt x="11083" y="3698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C4E3A" id="Freeform 27" o:spid="_x0000_s1026" style="position:absolute;margin-left:25pt;margin-top:23.7pt;width:21.2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" path="m11083,36987nfc4241,33173,,25953,,18120,,10802,3704,3982,9843,em11083,36987nsc4241,33173,,25953,,18120,,10802,3704,3982,9843,l21600,18120,11083,36987xe" filled="f">
                      <v:path arrowok="t" o:extrusionok="f" o:connecttype="custom" o:connectlocs="2147483646,2147483646;2147483646,0;2147483646,2147483646" o:connectangles="0,0,0" textboxrect="3163,3163,18437,18437"/>
                    </v:shape>
                  </w:pict>
                </mc:Fallback>
              </mc:AlternateContent>
            </w:r>
            <w:r w:rsidR="00D3009D" w:rsidRPr="008A052D">
              <w:rPr>
                <w:rFonts w:ascii="Times New Roman" w:hAnsi="Times New Roman"/>
                <w:sz w:val="28"/>
                <w:szCs w:val="28"/>
              </w:rPr>
              <w:t>29-32</w:t>
            </w:r>
          </w:p>
        </w:tc>
      </w:tr>
      <w:tr w:rsidR="00D3009D" w:rsidRPr="008A052D" w14:paraId="46D691D5" w14:textId="77777777" w:rsidTr="00D3009D">
        <w:trPr>
          <w:trHeight w:val="355"/>
        </w:trPr>
        <w:tc>
          <w:tcPr>
            <w:tcW w:w="990" w:type="dxa"/>
          </w:tcPr>
          <w:p w14:paraId="654BA5A4" w14:textId="77777777" w:rsidR="00D3009D" w:rsidRPr="008A052D" w:rsidRDefault="002841F1" w:rsidP="00FD23AB">
            <w:pPr>
              <w:spacing w:after="0" w:line="240" w:lineRule="auto"/>
              <w:jc w:val="both"/>
              <w:rPr>
                <w:rFonts w:ascii="Times New Roman" w:hAnsi="Times New Roman"/>
              </w:rPr>
            </w:pPr>
            <w:r>
              <w:rPr>
                <w:rFonts w:ascii="Times New Roman" w:hAnsi="Times New Roman"/>
                <w:noProof/>
                <w:lang w:eastAsia="fr-FR"/>
              </w:rPr>
              <mc:AlternateContent>
                <mc:Choice Requires="wps">
                  <w:drawing>
                    <wp:anchor distT="4294967291" distB="4294967291" distL="114300" distR="114300" simplePos="0" relativeHeight="251661312" behindDoc="0" locked="0" layoutInCell="1" allowOverlap="1" wp14:anchorId="5229A7D5" wp14:editId="2318825A">
                      <wp:simplePos x="0" y="0"/>
                      <wp:positionH relativeFrom="column">
                        <wp:posOffset>121285</wp:posOffset>
                      </wp:positionH>
                      <wp:positionV relativeFrom="paragraph">
                        <wp:posOffset>81914</wp:posOffset>
                      </wp:positionV>
                      <wp:extent cx="365760" cy="0"/>
                      <wp:effectExtent l="0" t="76200" r="15240" b="95250"/>
                      <wp:wrapNone/>
                      <wp:docPr id="31"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B67FF0" id="Straight Arrow Connector 26" o:spid="_x0000_s1026" type="#_x0000_t32" style="position:absolute;margin-left:9.55pt;margin-top:6.45pt;width:28.8pt;height:0;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">
                      <v:stroke endarrow="block"/>
                    </v:shape>
                  </w:pict>
                </mc:Fallback>
              </mc:AlternateContent>
            </w:r>
            <w:r w:rsidR="00D3009D" w:rsidRPr="008A052D">
              <w:rPr>
                <w:rFonts w:ascii="Times New Roman" w:hAnsi="Times New Roman"/>
              </w:rPr>
              <w:t>1</w:t>
            </w:r>
          </w:p>
        </w:tc>
        <w:tc>
          <w:tcPr>
            <w:tcW w:w="360" w:type="dxa"/>
            <w:shd w:val="clear" w:color="auto" w:fill="D9D9D9"/>
          </w:tcPr>
          <w:p w14:paraId="221E7832" w14:textId="77777777" w:rsidR="00D3009D" w:rsidRPr="008A052D" w:rsidRDefault="00D3009D" w:rsidP="00FD23AB">
            <w:pPr>
              <w:spacing w:after="0" w:line="240" w:lineRule="auto"/>
              <w:jc w:val="both"/>
              <w:rPr>
                <w:rFonts w:ascii="Times New Roman" w:hAnsi="Times New Roman"/>
              </w:rPr>
            </w:pPr>
          </w:p>
        </w:tc>
        <w:tc>
          <w:tcPr>
            <w:tcW w:w="900" w:type="dxa"/>
          </w:tcPr>
          <w:p w14:paraId="05F5D40F"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3125</w:t>
            </w:r>
          </w:p>
        </w:tc>
        <w:tc>
          <w:tcPr>
            <w:tcW w:w="810" w:type="dxa"/>
          </w:tcPr>
          <w:p w14:paraId="42D4F846"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8144</w:t>
            </w:r>
          </w:p>
        </w:tc>
        <w:tc>
          <w:tcPr>
            <w:tcW w:w="990" w:type="dxa"/>
          </w:tcPr>
          <w:p w14:paraId="7F457170"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62336" behindDoc="0" locked="0" layoutInCell="1" allowOverlap="1" wp14:anchorId="7E4D86B7" wp14:editId="7F361A61">
                      <wp:simplePos x="0" y="0"/>
                      <wp:positionH relativeFrom="column">
                        <wp:posOffset>79375</wp:posOffset>
                      </wp:positionH>
                      <wp:positionV relativeFrom="paragraph">
                        <wp:posOffset>3810</wp:posOffset>
                      </wp:positionV>
                      <wp:extent cx="266700" cy="190500"/>
                      <wp:effectExtent l="0" t="0" r="19050" b="19050"/>
                      <wp:wrapNone/>
                      <wp:docPr id="30"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CDF09A" id="Oval 25" o:spid="_x0000_s1026" style="position:absolute;margin-left:6.25pt;margin-top:.3pt;width:21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" fillcolor="#eeece1">
                      <v:fill opacity="0" color2="#6e6d68" o:opacity2="0" rotate="t" focus="100%" type="gradient"/>
                    </v:oval>
                  </w:pict>
                </mc:Fallback>
              </mc:AlternateContent>
            </w:r>
            <w:r w:rsidR="00D3009D" w:rsidRPr="008A052D">
              <w:rPr>
                <w:rFonts w:ascii="Times New Roman" w:hAnsi="Times New Roman"/>
                <w:sz w:val="28"/>
                <w:szCs w:val="28"/>
              </w:rPr>
              <w:t>5 45 4</w:t>
            </w:r>
          </w:p>
        </w:tc>
        <w:tc>
          <w:tcPr>
            <w:tcW w:w="900" w:type="dxa"/>
          </w:tcPr>
          <w:p w14:paraId="261DD7FD"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2576" behindDoc="0" locked="0" layoutInCell="1" allowOverlap="1" wp14:anchorId="599EFDD6" wp14:editId="437CEBA9">
                      <wp:simplePos x="0" y="0"/>
                      <wp:positionH relativeFrom="column">
                        <wp:posOffset>298450</wp:posOffset>
                      </wp:positionH>
                      <wp:positionV relativeFrom="paragraph">
                        <wp:posOffset>-5715</wp:posOffset>
                      </wp:positionV>
                      <wp:extent cx="381000" cy="190500"/>
                      <wp:effectExtent l="0" t="0" r="19050" b="19050"/>
                      <wp:wrapNone/>
                      <wp:docPr id="29"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CA41DD" id="Oval 24" o:spid="_x0000_s1026" style="position:absolute;margin-left:23.5pt;margin-top:-.45pt;width:30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" fillcolor="#eeece1">
                      <v:fill opacity="0" color2="#6e6d68" o:opacity2="0" rotate="t" focus="100%" type="gradient"/>
                    </v:oval>
                  </w:pict>
                </mc:Fallback>
              </mc:AlternateContent>
            </w:r>
            <w:r>
              <w:rPr>
                <w:rFonts w:ascii="Times New Roman" w:hAnsi="Times New Roman"/>
                <w:noProof/>
                <w:lang w:eastAsia="fr-FR"/>
              </w:rPr>
              <mc:AlternateContent>
                <mc:Choice Requires="wps">
                  <w:drawing>
                    <wp:anchor distT="0" distB="0" distL="114300" distR="114300" simplePos="0" relativeHeight="251663360" behindDoc="0" locked="0" layoutInCell="1" allowOverlap="1" wp14:anchorId="2A6981F8" wp14:editId="2CABDD30">
                      <wp:simplePos x="0" y="0"/>
                      <wp:positionH relativeFrom="column">
                        <wp:posOffset>80010</wp:posOffset>
                      </wp:positionH>
                      <wp:positionV relativeFrom="paragraph">
                        <wp:posOffset>3810</wp:posOffset>
                      </wp:positionV>
                      <wp:extent cx="218440" cy="190500"/>
                      <wp:effectExtent l="0" t="0" r="10160" b="19050"/>
                      <wp:wrapNone/>
                      <wp:docPr id="28"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19050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C4B755" id="Oval 23" o:spid="_x0000_s1026" style="position:absolute;margin-left:6.3pt;margin-top:.3pt;width:17.2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">
                      <v:fill opacity="0"/>
                    </v:oval>
                  </w:pict>
                </mc:Fallback>
              </mc:AlternateContent>
            </w:r>
            <w:r w:rsidR="00D3009D" w:rsidRPr="008A052D">
              <w:rPr>
                <w:rFonts w:ascii="Times New Roman" w:hAnsi="Times New Roman"/>
                <w:sz w:val="28"/>
                <w:szCs w:val="28"/>
              </w:rPr>
              <w:t>670 3</w:t>
            </w:r>
          </w:p>
        </w:tc>
        <w:tc>
          <w:tcPr>
            <w:tcW w:w="900" w:type="dxa"/>
          </w:tcPr>
          <w:p w14:paraId="61F3D9F4"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3600" behindDoc="0" locked="0" layoutInCell="1" allowOverlap="1" wp14:anchorId="585148F6" wp14:editId="4168ECFE">
                      <wp:simplePos x="0" y="0"/>
                      <wp:positionH relativeFrom="column">
                        <wp:posOffset>260350</wp:posOffset>
                      </wp:positionH>
                      <wp:positionV relativeFrom="paragraph">
                        <wp:posOffset>3810</wp:posOffset>
                      </wp:positionV>
                      <wp:extent cx="381000" cy="190500"/>
                      <wp:effectExtent l="0" t="0" r="19050" b="19050"/>
                      <wp:wrapNone/>
                      <wp:docPr id="27"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682AFD" id="Oval 22" o:spid="_x0000_s1026" style="position:absolute;margin-left:20.5pt;margin-top:.3pt;width:30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" fillcolor="#eeece1">
                      <v:fill opacity="0" color2="#6e6d68" o:opacity2="0" rotate="t" focus="100%" type="gradient"/>
                    </v:oval>
                  </w:pict>
                </mc:Fallback>
              </mc:AlternateContent>
            </w:r>
            <w:r>
              <w:rPr>
                <w:rFonts w:ascii="Times New Roman" w:hAnsi="Times New Roman"/>
                <w:noProof/>
                <w:lang w:eastAsia="fr-FR"/>
              </w:rPr>
              <mc:AlternateContent>
                <mc:Choice Requires="wps">
                  <w:drawing>
                    <wp:anchor distT="0" distB="0" distL="114300" distR="114300" simplePos="0" relativeHeight="251664384" behindDoc="0" locked="0" layoutInCell="1" allowOverlap="1" wp14:anchorId="7158AE21" wp14:editId="721D0A5E">
                      <wp:simplePos x="0" y="0"/>
                      <wp:positionH relativeFrom="column">
                        <wp:posOffset>107950</wp:posOffset>
                      </wp:positionH>
                      <wp:positionV relativeFrom="paragraph">
                        <wp:posOffset>3810</wp:posOffset>
                      </wp:positionV>
                      <wp:extent cx="152400" cy="190500"/>
                      <wp:effectExtent l="0" t="0" r="19050" b="19050"/>
                      <wp:wrapNone/>
                      <wp:docPr id="26"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9050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DC3895" id="Oval 21" o:spid="_x0000_s1026" style="position:absolute;margin-left:8.5pt;margin-top:.3pt;width:12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">
                      <v:fill opacity="0"/>
                    </v:oval>
                  </w:pict>
                </mc:Fallback>
              </mc:AlternateContent>
            </w:r>
            <w:r w:rsidR="00D3009D" w:rsidRPr="008A052D">
              <w:rPr>
                <w:rFonts w:ascii="Times New Roman" w:hAnsi="Times New Roman"/>
                <w:sz w:val="28"/>
                <w:szCs w:val="28"/>
              </w:rPr>
              <w:t>244 4</w:t>
            </w:r>
          </w:p>
        </w:tc>
        <w:tc>
          <w:tcPr>
            <w:tcW w:w="900" w:type="dxa"/>
          </w:tcPr>
          <w:p w14:paraId="62FD45B2"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4624" behindDoc="0" locked="0" layoutInCell="1" allowOverlap="1" wp14:anchorId="5F23A505" wp14:editId="757E87CE">
                      <wp:simplePos x="0" y="0"/>
                      <wp:positionH relativeFrom="column">
                        <wp:posOffset>288925</wp:posOffset>
                      </wp:positionH>
                      <wp:positionV relativeFrom="paragraph">
                        <wp:posOffset>-5715</wp:posOffset>
                      </wp:positionV>
                      <wp:extent cx="360045" cy="190500"/>
                      <wp:effectExtent l="0" t="0" r="20955" b="19050"/>
                      <wp:wrapNone/>
                      <wp:docPr id="25"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B4421C" id="Oval 20" o:spid="_x0000_s1026" style="position:absolute;margin-left:22.75pt;margin-top:-.45pt;width:28.35pt;height: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" fillcolor="#eeece1">
                      <v:fill opacity="0" color2="#6e6d68" o:opacity2="0" rotate="t" focus="100%" type="gradient"/>
                    </v:oval>
                  </w:pict>
                </mc:Fallback>
              </mc:AlternateContent>
            </w:r>
            <w:r>
              <w:rPr>
                <w:rFonts w:ascii="Times New Roman" w:hAnsi="Times New Roman"/>
                <w:noProof/>
                <w:lang w:eastAsia="fr-FR"/>
              </w:rPr>
              <mc:AlternateContent>
                <mc:Choice Requires="wps">
                  <w:drawing>
                    <wp:anchor distT="0" distB="0" distL="114300" distR="114300" simplePos="0" relativeHeight="251665408" behindDoc="0" locked="0" layoutInCell="1" allowOverlap="1" wp14:anchorId="122CE59F" wp14:editId="5F71BAEF">
                      <wp:simplePos x="0" y="0"/>
                      <wp:positionH relativeFrom="column">
                        <wp:posOffset>69850</wp:posOffset>
                      </wp:positionH>
                      <wp:positionV relativeFrom="paragraph">
                        <wp:posOffset>3810</wp:posOffset>
                      </wp:positionV>
                      <wp:extent cx="219075" cy="190500"/>
                      <wp:effectExtent l="0" t="0" r="28575" b="19050"/>
                      <wp:wrapNone/>
                      <wp:docPr id="24"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9050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CC4B74" id="Oval 19" o:spid="_x0000_s1026" style="position:absolute;margin-left:5.5pt;margin-top:.3pt;width:17.2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">
                      <v:fill opacity="0"/>
                    </v:oval>
                  </w:pict>
                </mc:Fallback>
              </mc:AlternateContent>
            </w:r>
            <w:r w:rsidR="00D3009D" w:rsidRPr="008A052D">
              <w:rPr>
                <w:rFonts w:ascii="Times New Roman" w:hAnsi="Times New Roman"/>
                <w:sz w:val="28"/>
                <w:szCs w:val="28"/>
              </w:rPr>
              <w:t>151 8</w:t>
            </w:r>
          </w:p>
        </w:tc>
        <w:tc>
          <w:tcPr>
            <w:tcW w:w="990" w:type="dxa"/>
          </w:tcPr>
          <w:p w14:paraId="2967B8A0"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5648" behindDoc="0" locked="0" layoutInCell="1" allowOverlap="1" wp14:anchorId="291D492E" wp14:editId="638D21D5">
                      <wp:simplePos x="0" y="0"/>
                      <wp:positionH relativeFrom="column">
                        <wp:posOffset>307975</wp:posOffset>
                      </wp:positionH>
                      <wp:positionV relativeFrom="paragraph">
                        <wp:posOffset>-5715</wp:posOffset>
                      </wp:positionV>
                      <wp:extent cx="416560" cy="190500"/>
                      <wp:effectExtent l="0" t="0" r="21590" b="19050"/>
                      <wp:wrapNone/>
                      <wp:docPr id="23"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560"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DE278C" id="Oval 18" o:spid="_x0000_s1026" style="position:absolute;margin-left:24.25pt;margin-top:-.45pt;width:32.8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" fillcolor="#eeece1">
                      <v:fill opacity="0" color2="#6e6d68" o:opacity2="0" rotate="t" focus="100%" type="gradient"/>
                    </v:oval>
                  </w:pict>
                </mc:Fallback>
              </mc:AlternateContent>
            </w:r>
            <w:r>
              <w:rPr>
                <w:rFonts w:ascii="Times New Roman" w:hAnsi="Times New Roman"/>
                <w:noProof/>
                <w:lang w:eastAsia="fr-FR"/>
              </w:rPr>
              <mc:AlternateContent>
                <mc:Choice Requires="wps">
                  <w:drawing>
                    <wp:anchor distT="0" distB="0" distL="114300" distR="114300" simplePos="0" relativeHeight="251667456" behindDoc="0" locked="0" layoutInCell="1" allowOverlap="1" wp14:anchorId="3857C418" wp14:editId="1A0A8CC9">
                      <wp:simplePos x="0" y="0"/>
                      <wp:positionH relativeFrom="column">
                        <wp:posOffset>77470</wp:posOffset>
                      </wp:positionH>
                      <wp:positionV relativeFrom="paragraph">
                        <wp:posOffset>3810</wp:posOffset>
                      </wp:positionV>
                      <wp:extent cx="230505" cy="190500"/>
                      <wp:effectExtent l="0" t="0" r="17145" b="19050"/>
                      <wp:wrapNone/>
                      <wp:docPr id="22"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050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976242" id="Oval 17" o:spid="_x0000_s1026" style="position:absolute;margin-left:6.1pt;margin-top:.3pt;width:18.1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">
                      <v:fill opacity="0"/>
                    </v:oval>
                  </w:pict>
                </mc:Fallback>
              </mc:AlternateContent>
            </w:r>
            <w:r w:rsidR="00D3009D" w:rsidRPr="008A052D">
              <w:rPr>
                <w:rFonts w:ascii="Times New Roman" w:hAnsi="Times New Roman"/>
                <w:sz w:val="28"/>
                <w:szCs w:val="28"/>
              </w:rPr>
              <w:t>338 7</w:t>
            </w:r>
          </w:p>
        </w:tc>
        <w:tc>
          <w:tcPr>
            <w:tcW w:w="921" w:type="dxa"/>
          </w:tcPr>
          <w:p w14:paraId="0B228860"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66432" behindDoc="0" locked="0" layoutInCell="1" allowOverlap="1" wp14:anchorId="21C7BA1C" wp14:editId="063B9BC4">
                      <wp:simplePos x="0" y="0"/>
                      <wp:positionH relativeFrom="column">
                        <wp:posOffset>95885</wp:posOffset>
                      </wp:positionH>
                      <wp:positionV relativeFrom="paragraph">
                        <wp:posOffset>3810</wp:posOffset>
                      </wp:positionV>
                      <wp:extent cx="221615" cy="190500"/>
                      <wp:effectExtent l="0" t="0" r="26035" b="19050"/>
                      <wp:wrapNone/>
                      <wp:docPr id="21"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9050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05481B" id="Oval 16" o:spid="_x0000_s1026" style="position:absolute;margin-left:7.55pt;margin-top:.3pt;width:17.4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">
                      <v:fill opacity="0"/>
                    </v:oval>
                  </w:pict>
                </mc:Fallback>
              </mc:AlternateContent>
            </w:r>
            <w:r w:rsidR="00D3009D" w:rsidRPr="008A052D">
              <w:rPr>
                <w:rFonts w:ascii="Times New Roman" w:hAnsi="Times New Roman"/>
                <w:sz w:val="28"/>
                <w:szCs w:val="28"/>
              </w:rPr>
              <w:t>877 2</w:t>
            </w:r>
          </w:p>
        </w:tc>
      </w:tr>
      <w:tr w:rsidR="00D3009D" w:rsidRPr="008A052D" w14:paraId="0CB29768" w14:textId="77777777" w:rsidTr="00D3009D">
        <w:trPr>
          <w:trHeight w:val="436"/>
        </w:trPr>
        <w:tc>
          <w:tcPr>
            <w:tcW w:w="990" w:type="dxa"/>
          </w:tcPr>
          <w:p w14:paraId="30A572BE" w14:textId="77777777" w:rsidR="00D3009D" w:rsidRPr="008A052D" w:rsidRDefault="00D3009D" w:rsidP="00FD23AB">
            <w:pPr>
              <w:spacing w:after="0" w:line="240" w:lineRule="auto"/>
              <w:jc w:val="both"/>
              <w:rPr>
                <w:rFonts w:ascii="Times New Roman" w:hAnsi="Times New Roman"/>
              </w:rPr>
            </w:pPr>
            <w:r w:rsidRPr="008A052D">
              <w:rPr>
                <w:rFonts w:ascii="Times New Roman" w:hAnsi="Times New Roman"/>
              </w:rPr>
              <w:t>2</w:t>
            </w:r>
          </w:p>
        </w:tc>
        <w:tc>
          <w:tcPr>
            <w:tcW w:w="360" w:type="dxa"/>
            <w:shd w:val="clear" w:color="auto" w:fill="D9D9D9"/>
          </w:tcPr>
          <w:p w14:paraId="562FBF1C" w14:textId="77777777" w:rsidR="00D3009D" w:rsidRPr="008A052D" w:rsidRDefault="002841F1" w:rsidP="00FD23AB">
            <w:pPr>
              <w:spacing w:after="0" w:line="240" w:lineRule="auto"/>
              <w:jc w:val="both"/>
              <w:rPr>
                <w:rFonts w:ascii="Times New Roman" w:hAnsi="Times New Roman"/>
                <w:color w:val="00B0F0"/>
              </w:rPr>
            </w:pPr>
            <w:r>
              <w:rPr>
                <w:rFonts w:ascii="Times New Roman" w:hAnsi="Times New Roman"/>
                <w:noProof/>
                <w:lang w:eastAsia="fr-FR"/>
              </w:rPr>
              <mc:AlternateContent>
                <mc:Choice Requires="wps">
                  <w:drawing>
                    <wp:anchor distT="0" distB="0" distL="114300" distR="114300" simplePos="0" relativeHeight="251677696" behindDoc="0" locked="0" layoutInCell="1" allowOverlap="1" wp14:anchorId="37D36EA4" wp14:editId="45486B82">
                      <wp:simplePos x="0" y="0"/>
                      <wp:positionH relativeFrom="column">
                        <wp:posOffset>48260</wp:posOffset>
                      </wp:positionH>
                      <wp:positionV relativeFrom="paragraph">
                        <wp:posOffset>-1270</wp:posOffset>
                      </wp:positionV>
                      <wp:extent cx="269240" cy="256540"/>
                      <wp:effectExtent l="0" t="10795" r="9525" b="189865"/>
                      <wp:wrapNone/>
                      <wp:docPr id="20"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240" cy="256540"/>
                              </a:xfrm>
                              <a:custGeom>
                                <a:avLst/>
                                <a:gdLst>
                                  <a:gd name="T0" fmla="*/ 2147483646 w 21600"/>
                                  <a:gd name="T1" fmla="*/ 0 h 21600"/>
                                  <a:gd name="T2" fmla="*/ 2147483646 w 21600"/>
                                  <a:gd name="T3" fmla="*/ 2147483646 h 21600"/>
                                  <a:gd name="T4" fmla="*/ 0 w 21600"/>
                                  <a:gd name="T5" fmla="*/ 2147483646 h 21600"/>
                                  <a:gd name="T6" fmla="*/ 0 60000 65536"/>
                                  <a:gd name="T7" fmla="*/ 0 60000 65536"/>
                                  <a:gd name="T8" fmla="*/ 0 60000 65536"/>
                                  <a:gd name="T9" fmla="*/ 3163 w 21600"/>
                                  <a:gd name="T10" fmla="*/ 3163 h 21600"/>
                                  <a:gd name="T11" fmla="*/ 18437 w 21600"/>
                                  <a:gd name="T12" fmla="*/ 18437 h 21600"/>
                                </a:gdLst>
                                <a:ahLst/>
                                <a:cxnLst>
                                  <a:cxn ang="T6">
                                    <a:pos x="T0" y="T1"/>
                                  </a:cxn>
                                  <a:cxn ang="T7">
                                    <a:pos x="T2" y="T3"/>
                                  </a:cxn>
                                  <a:cxn ang="T8">
                                    <a:pos x="T4" y="T5"/>
                                  </a:cxn>
                                </a:cxnLst>
                                <a:rect l="T9" t="T10" r="T11" b="T12"/>
                                <a:pathLst>
                                  <a:path w="21600" h="21600" fill="none" extrusionOk="0">
                                    <a:moveTo>
                                      <a:pt x="10548" y="0"/>
                                    </a:moveTo>
                                    <a:cubicBezTo>
                                      <a:pt x="17373" y="3819"/>
                                      <a:pt x="21600" y="11028"/>
                                      <a:pt x="21600" y="18849"/>
                                    </a:cubicBezTo>
                                    <a:cubicBezTo>
                                      <a:pt x="21600" y="26094"/>
                                      <a:pt x="17967" y="32857"/>
                                      <a:pt x="11926" y="36858"/>
                                    </a:cubicBezTo>
                                  </a:path>
                                  <a:path w="21600" h="21600" stroke="0" extrusionOk="0">
                                    <a:moveTo>
                                      <a:pt x="10548" y="0"/>
                                    </a:moveTo>
                                    <a:cubicBezTo>
                                      <a:pt x="17373" y="3819"/>
                                      <a:pt x="21600" y="11028"/>
                                      <a:pt x="21600" y="18849"/>
                                    </a:cubicBezTo>
                                    <a:cubicBezTo>
                                      <a:pt x="21600" y="26094"/>
                                      <a:pt x="17967" y="32857"/>
                                      <a:pt x="11926" y="36858"/>
                                    </a:cubicBezTo>
                                    <a:lnTo>
                                      <a:pt x="0" y="18849"/>
                                    </a:lnTo>
                                    <a:lnTo>
                                      <a:pt x="10548"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7657E6" id="Freeform 15" o:spid="_x0000_s1026" style="position:absolute;margin-left:3.8pt;margin-top:-.1pt;width:21.2pt;height:2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" path="m10548,nfc17373,3819,21600,11028,21600,18849v,7245,-3633,14008,-9674,18009em10548,nsc17373,3819,21600,11028,21600,18849v,7245,-3633,14008,-9674,18009l,18849,10548,xe" filled="f">
                      <v:path arrowok="t" o:extrusionok="f" o:connecttype="custom" o:connectlocs="2147483646,0;2147483646,2147483646;0,2147483646" o:connectangles="0,0,0" textboxrect="3163,3163,18437,18437"/>
                    </v:shape>
                  </w:pict>
                </mc:Fallback>
              </mc:AlternateContent>
            </w:r>
            <w:r>
              <w:rPr>
                <w:rFonts w:ascii="Times New Roman" w:hAnsi="Times New Roman"/>
                <w:noProof/>
                <w:lang w:eastAsia="fr-FR"/>
              </w:rPr>
              <mc:AlternateContent>
                <mc:Choice Requires="wps">
                  <w:drawing>
                    <wp:anchor distT="4294967292" distB="4294967292" distL="114300" distR="114300" simplePos="0" relativeHeight="251669504" behindDoc="0" locked="0" layoutInCell="1" allowOverlap="1" wp14:anchorId="06514394" wp14:editId="769A4713">
                      <wp:simplePos x="0" y="0"/>
                      <wp:positionH relativeFrom="column">
                        <wp:posOffset>125730</wp:posOffset>
                      </wp:positionH>
                      <wp:positionV relativeFrom="paragraph">
                        <wp:posOffset>-1271</wp:posOffset>
                      </wp:positionV>
                      <wp:extent cx="191770" cy="0"/>
                      <wp:effectExtent l="0" t="0" r="36830" b="19050"/>
                      <wp:wrapNone/>
                      <wp:docPr id="19"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49BC01" id="Straight Arrow Connector 14" o:spid="_x0000_s1026" type="#_x0000_t32" style="position:absolute;margin-left:9.9pt;margin-top:-.1pt;width:15.1pt;height:0;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"/>
                  </w:pict>
                </mc:Fallback>
              </mc:AlternateContent>
            </w:r>
          </w:p>
        </w:tc>
        <w:tc>
          <w:tcPr>
            <w:tcW w:w="900" w:type="dxa"/>
          </w:tcPr>
          <w:p w14:paraId="00C37815"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78720" behindDoc="0" locked="0" layoutInCell="1" allowOverlap="1" wp14:anchorId="17A59A97" wp14:editId="472861E8">
                      <wp:simplePos x="0" y="0"/>
                      <wp:positionH relativeFrom="column">
                        <wp:posOffset>298450</wp:posOffset>
                      </wp:positionH>
                      <wp:positionV relativeFrom="paragraph">
                        <wp:posOffset>-1270</wp:posOffset>
                      </wp:positionV>
                      <wp:extent cx="362585" cy="190500"/>
                      <wp:effectExtent l="0" t="0" r="18415" b="19050"/>
                      <wp:wrapNone/>
                      <wp:docPr id="18"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982150" id="Oval 13" o:spid="_x0000_s1026" style="position:absolute;margin-left:23.5pt;margin-top:-.1pt;width:28.55pt;height: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" fillcolor="#eeece1">
                      <v:fill opacity="0" color2="#6e6d68" o:opacity2="0" rotate="t" focus="100%" type="gradient"/>
                    </v:oval>
                  </w:pict>
                </mc:Fallback>
              </mc:AlternateContent>
            </w:r>
            <w:r>
              <w:rPr>
                <w:rFonts w:ascii="Times New Roman" w:hAnsi="Times New Roman"/>
                <w:noProof/>
                <w:lang w:eastAsia="fr-FR"/>
              </w:rPr>
              <mc:AlternateContent>
                <mc:Choice Requires="wps">
                  <w:drawing>
                    <wp:anchor distT="0" distB="0" distL="114300" distR="114300" simplePos="0" relativeHeight="251668480" behindDoc="0" locked="0" layoutInCell="1" allowOverlap="1" wp14:anchorId="7340CCF5" wp14:editId="1803BE61">
                      <wp:simplePos x="0" y="0"/>
                      <wp:positionH relativeFrom="column">
                        <wp:posOffset>88900</wp:posOffset>
                      </wp:positionH>
                      <wp:positionV relativeFrom="paragraph">
                        <wp:posOffset>-1270</wp:posOffset>
                      </wp:positionV>
                      <wp:extent cx="209550" cy="190500"/>
                      <wp:effectExtent l="0" t="0" r="19050" b="19050"/>
                      <wp:wrapNone/>
                      <wp:docPr id="17"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795005" id="Oval 12" o:spid="_x0000_s1026" style="position:absolute;margin-left:7pt;margin-top:-.1pt;width:16.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" fillcolor="#eeece1">
                      <v:fill opacity="0" color2="#6e6d68" o:opacity2="0" rotate="t" focus="100%" type="gradient"/>
                    </v:oval>
                  </w:pict>
                </mc:Fallback>
              </mc:AlternateContent>
            </w:r>
            <w:r w:rsidR="00D3009D" w:rsidRPr="008A052D">
              <w:rPr>
                <w:rFonts w:ascii="Times New Roman" w:hAnsi="Times New Roman"/>
                <w:sz w:val="28"/>
                <w:szCs w:val="28"/>
              </w:rPr>
              <w:t>149 6</w:t>
            </w:r>
          </w:p>
        </w:tc>
        <w:tc>
          <w:tcPr>
            <w:tcW w:w="810" w:type="dxa"/>
          </w:tcPr>
          <w:p w14:paraId="65E2681C" w14:textId="77777777" w:rsidR="00D3009D" w:rsidRPr="008A052D" w:rsidRDefault="002841F1" w:rsidP="00FD23AB">
            <w:pPr>
              <w:spacing w:after="0" w:line="240" w:lineRule="auto"/>
              <w:jc w:val="both"/>
              <w:rPr>
                <w:rFonts w:ascii="Times New Roman" w:hAnsi="Times New Roman"/>
                <w:sz w:val="28"/>
                <w:szCs w:val="28"/>
              </w:rPr>
            </w:pPr>
            <w:r>
              <w:rPr>
                <w:rFonts w:ascii="Times New Roman" w:hAnsi="Times New Roman"/>
                <w:noProof/>
                <w:lang w:eastAsia="fr-FR"/>
              </w:rPr>
              <mc:AlternateContent>
                <mc:Choice Requires="wps">
                  <w:drawing>
                    <wp:anchor distT="0" distB="0" distL="114300" distR="114300" simplePos="0" relativeHeight="251680768" behindDoc="0" locked="0" layoutInCell="1" allowOverlap="1" wp14:anchorId="62AB4DF4" wp14:editId="60DA64C0">
                      <wp:simplePos x="0" y="0"/>
                      <wp:positionH relativeFrom="column">
                        <wp:posOffset>89535</wp:posOffset>
                      </wp:positionH>
                      <wp:positionV relativeFrom="paragraph">
                        <wp:posOffset>81280</wp:posOffset>
                      </wp:positionV>
                      <wp:extent cx="210820" cy="19050"/>
                      <wp:effectExtent l="0" t="0" r="36830" b="19050"/>
                      <wp:wrapNone/>
                      <wp:docPr id="16"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20" cy="190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038232" id="Straight Arrow Connector 11" o:spid="_x0000_s1026" type="#_x0000_t32" style="position:absolute;margin-left:7.05pt;margin-top:6.4pt;width:16.6pt;height: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" strokeweight="1.5pt"/>
                  </w:pict>
                </mc:Fallback>
              </mc:AlternateContent>
            </w:r>
            <w:r>
              <w:rPr>
                <w:rFonts w:ascii="Times New Roman" w:hAnsi="Times New Roman"/>
                <w:noProof/>
                <w:lang w:eastAsia="fr-FR"/>
              </w:rPr>
              <mc:AlternateContent>
                <mc:Choice Requires="wps">
                  <w:drawing>
                    <wp:anchor distT="0" distB="0" distL="114300" distR="114300" simplePos="0" relativeHeight="251679744" behindDoc="0" locked="0" layoutInCell="1" allowOverlap="1" wp14:anchorId="35581528" wp14:editId="0F307F98">
                      <wp:simplePos x="0" y="0"/>
                      <wp:positionH relativeFrom="column">
                        <wp:posOffset>300355</wp:posOffset>
                      </wp:positionH>
                      <wp:positionV relativeFrom="paragraph">
                        <wp:posOffset>-1270</wp:posOffset>
                      </wp:positionV>
                      <wp:extent cx="293370" cy="190500"/>
                      <wp:effectExtent l="0" t="0" r="11430" b="19050"/>
                      <wp:wrapNone/>
                      <wp:docPr id="1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370" cy="190500"/>
                              </a:xfrm>
                              <a:prstGeom prst="ellipse">
                                <a:avLst/>
                              </a:prstGeom>
                              <a:gradFill rotWithShape="1">
                                <a:gsLst>
                                  <a:gs pos="0">
                                    <a:srgbClr val="EEECE1">
                                      <a:alpha val="0"/>
                                    </a:srgbClr>
                                  </a:gs>
                                  <a:gs pos="100000">
                                    <a:srgbClr val="EEECE1">
                                      <a:gamma/>
                                      <a:shade val="46275"/>
                                      <a:invGamma/>
                                      <a:alpha val="0"/>
                                    </a:srgbClr>
                                  </a:gs>
                                </a:gsLst>
                                <a:lin ang="5400000" scaled="1"/>
                              </a:gra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570502" id="Oval 10" o:spid="_x0000_s1026" style="position:absolute;margin-left:23.65pt;margin-top:-.1pt;width:23.1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" fillcolor="#eeece1">
                      <v:fill opacity="0" color2="#6e6d68" o:opacity2="0" rotate="t" focus="100%" type="gradient"/>
                    </v:oval>
                  </w:pict>
                </mc:Fallback>
              </mc:AlternateContent>
            </w:r>
            <w:r w:rsidR="00D3009D" w:rsidRPr="008A052D">
              <w:rPr>
                <w:rFonts w:ascii="Times New Roman" w:hAnsi="Times New Roman"/>
                <w:sz w:val="28"/>
                <w:szCs w:val="28"/>
              </w:rPr>
              <w:t>9980</w:t>
            </w:r>
          </w:p>
        </w:tc>
        <w:tc>
          <w:tcPr>
            <w:tcW w:w="990" w:type="dxa"/>
          </w:tcPr>
          <w:p w14:paraId="39C0FA00"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1454</w:t>
            </w:r>
          </w:p>
        </w:tc>
        <w:tc>
          <w:tcPr>
            <w:tcW w:w="900" w:type="dxa"/>
          </w:tcPr>
          <w:p w14:paraId="3B43B2A8"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3074</w:t>
            </w:r>
          </w:p>
        </w:tc>
        <w:tc>
          <w:tcPr>
            <w:tcW w:w="900" w:type="dxa"/>
          </w:tcPr>
          <w:p w14:paraId="2F29BD03"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3889</w:t>
            </w:r>
          </w:p>
        </w:tc>
        <w:tc>
          <w:tcPr>
            <w:tcW w:w="900" w:type="dxa"/>
          </w:tcPr>
          <w:p w14:paraId="6F44D7BB"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9230</w:t>
            </w:r>
          </w:p>
        </w:tc>
        <w:tc>
          <w:tcPr>
            <w:tcW w:w="990" w:type="dxa"/>
          </w:tcPr>
          <w:p w14:paraId="3F151140"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2398</w:t>
            </w:r>
          </w:p>
        </w:tc>
        <w:tc>
          <w:tcPr>
            <w:tcW w:w="921" w:type="dxa"/>
          </w:tcPr>
          <w:p w14:paraId="2643A8E1"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1598</w:t>
            </w:r>
          </w:p>
        </w:tc>
      </w:tr>
      <w:tr w:rsidR="00D3009D" w:rsidRPr="008A052D" w14:paraId="5F92F856" w14:textId="77777777" w:rsidTr="00D3009D">
        <w:trPr>
          <w:trHeight w:val="436"/>
        </w:trPr>
        <w:tc>
          <w:tcPr>
            <w:tcW w:w="990" w:type="dxa"/>
          </w:tcPr>
          <w:p w14:paraId="3A673830" w14:textId="77777777" w:rsidR="00D3009D" w:rsidRPr="008A052D" w:rsidRDefault="00D3009D" w:rsidP="00FD23AB">
            <w:pPr>
              <w:spacing w:after="0" w:line="240" w:lineRule="auto"/>
              <w:jc w:val="both"/>
              <w:rPr>
                <w:rFonts w:ascii="Times New Roman" w:hAnsi="Times New Roman"/>
              </w:rPr>
            </w:pPr>
            <w:r w:rsidRPr="008A052D">
              <w:rPr>
                <w:rFonts w:ascii="Times New Roman" w:hAnsi="Times New Roman"/>
              </w:rPr>
              <w:lastRenderedPageBreak/>
              <w:t>3</w:t>
            </w:r>
          </w:p>
        </w:tc>
        <w:tc>
          <w:tcPr>
            <w:tcW w:w="360" w:type="dxa"/>
            <w:shd w:val="clear" w:color="auto" w:fill="D9D9D9"/>
          </w:tcPr>
          <w:p w14:paraId="24E36740" w14:textId="77777777" w:rsidR="00D3009D" w:rsidRPr="008A052D" w:rsidRDefault="00D3009D" w:rsidP="00FD23AB">
            <w:pPr>
              <w:spacing w:after="0" w:line="240" w:lineRule="auto"/>
              <w:jc w:val="both"/>
              <w:rPr>
                <w:rFonts w:ascii="Times New Roman" w:hAnsi="Times New Roman"/>
              </w:rPr>
            </w:pPr>
          </w:p>
        </w:tc>
        <w:tc>
          <w:tcPr>
            <w:tcW w:w="900" w:type="dxa"/>
          </w:tcPr>
          <w:p w14:paraId="42FCC59C"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4905</w:t>
            </w:r>
          </w:p>
        </w:tc>
        <w:tc>
          <w:tcPr>
            <w:tcW w:w="810" w:type="dxa"/>
          </w:tcPr>
          <w:p w14:paraId="7635D6D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4956</w:t>
            </w:r>
          </w:p>
        </w:tc>
        <w:tc>
          <w:tcPr>
            <w:tcW w:w="990" w:type="dxa"/>
          </w:tcPr>
          <w:p w14:paraId="0A7F3EBD"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3551</w:t>
            </w:r>
          </w:p>
        </w:tc>
        <w:tc>
          <w:tcPr>
            <w:tcW w:w="900" w:type="dxa"/>
          </w:tcPr>
          <w:p w14:paraId="4E96834B"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6836</w:t>
            </w:r>
          </w:p>
        </w:tc>
        <w:tc>
          <w:tcPr>
            <w:tcW w:w="900" w:type="dxa"/>
          </w:tcPr>
          <w:p w14:paraId="7F37BBA5"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6512</w:t>
            </w:r>
          </w:p>
        </w:tc>
        <w:tc>
          <w:tcPr>
            <w:tcW w:w="900" w:type="dxa"/>
          </w:tcPr>
          <w:p w14:paraId="18269C4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8312</w:t>
            </w:r>
          </w:p>
        </w:tc>
        <w:tc>
          <w:tcPr>
            <w:tcW w:w="990" w:type="dxa"/>
          </w:tcPr>
          <w:p w14:paraId="1C45586F"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9283</w:t>
            </w:r>
          </w:p>
        </w:tc>
        <w:tc>
          <w:tcPr>
            <w:tcW w:w="921" w:type="dxa"/>
          </w:tcPr>
          <w:p w14:paraId="2B5E669A"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6663</w:t>
            </w:r>
          </w:p>
        </w:tc>
      </w:tr>
      <w:tr w:rsidR="00D3009D" w:rsidRPr="008A052D" w14:paraId="073F4D2E" w14:textId="77777777" w:rsidTr="00D3009D">
        <w:trPr>
          <w:trHeight w:val="358"/>
        </w:trPr>
        <w:tc>
          <w:tcPr>
            <w:tcW w:w="990" w:type="dxa"/>
          </w:tcPr>
          <w:p w14:paraId="244DE5A4" w14:textId="77777777" w:rsidR="00D3009D" w:rsidRPr="008A052D" w:rsidRDefault="00D3009D" w:rsidP="00FD23AB">
            <w:pPr>
              <w:spacing w:after="0" w:line="240" w:lineRule="auto"/>
              <w:jc w:val="both"/>
              <w:rPr>
                <w:rFonts w:ascii="Times New Roman" w:hAnsi="Times New Roman"/>
              </w:rPr>
            </w:pPr>
            <w:r w:rsidRPr="008A052D">
              <w:rPr>
                <w:rFonts w:ascii="Times New Roman" w:hAnsi="Times New Roman"/>
              </w:rPr>
              <w:t>4</w:t>
            </w:r>
          </w:p>
        </w:tc>
        <w:tc>
          <w:tcPr>
            <w:tcW w:w="360" w:type="dxa"/>
            <w:shd w:val="clear" w:color="auto" w:fill="D9D9D9"/>
          </w:tcPr>
          <w:p w14:paraId="5B6F9BB8" w14:textId="77777777" w:rsidR="00D3009D" w:rsidRPr="008A052D" w:rsidRDefault="00D3009D" w:rsidP="00FD23AB">
            <w:pPr>
              <w:spacing w:after="0" w:line="240" w:lineRule="auto"/>
              <w:jc w:val="both"/>
              <w:rPr>
                <w:rFonts w:ascii="Times New Roman" w:hAnsi="Times New Roman"/>
              </w:rPr>
            </w:pPr>
          </w:p>
        </w:tc>
        <w:tc>
          <w:tcPr>
            <w:tcW w:w="900" w:type="dxa"/>
          </w:tcPr>
          <w:p w14:paraId="63B5C53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9967</w:t>
            </w:r>
          </w:p>
        </w:tc>
        <w:tc>
          <w:tcPr>
            <w:tcW w:w="810" w:type="dxa"/>
          </w:tcPr>
          <w:p w14:paraId="4F5B09D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5765</w:t>
            </w:r>
          </w:p>
        </w:tc>
        <w:tc>
          <w:tcPr>
            <w:tcW w:w="990" w:type="dxa"/>
          </w:tcPr>
          <w:p w14:paraId="7294A463"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1446</w:t>
            </w:r>
          </w:p>
        </w:tc>
        <w:tc>
          <w:tcPr>
            <w:tcW w:w="900" w:type="dxa"/>
          </w:tcPr>
          <w:p w14:paraId="4B7367C5"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9288</w:t>
            </w:r>
          </w:p>
        </w:tc>
        <w:tc>
          <w:tcPr>
            <w:tcW w:w="900" w:type="dxa"/>
          </w:tcPr>
          <w:p w14:paraId="2560C98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0555</w:t>
            </w:r>
          </w:p>
        </w:tc>
        <w:tc>
          <w:tcPr>
            <w:tcW w:w="900" w:type="dxa"/>
          </w:tcPr>
          <w:p w14:paraId="0D1F4B0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2591</w:t>
            </w:r>
          </w:p>
        </w:tc>
        <w:tc>
          <w:tcPr>
            <w:tcW w:w="990" w:type="dxa"/>
          </w:tcPr>
          <w:p w14:paraId="048D49D9"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8307</w:t>
            </w:r>
          </w:p>
        </w:tc>
        <w:tc>
          <w:tcPr>
            <w:tcW w:w="921" w:type="dxa"/>
          </w:tcPr>
          <w:p w14:paraId="3B56AD33"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5280</w:t>
            </w:r>
          </w:p>
        </w:tc>
      </w:tr>
      <w:tr w:rsidR="00D3009D" w:rsidRPr="008A052D" w14:paraId="381BE09B" w14:textId="77777777" w:rsidTr="00D3009D">
        <w:trPr>
          <w:trHeight w:val="379"/>
        </w:trPr>
        <w:tc>
          <w:tcPr>
            <w:tcW w:w="990" w:type="dxa"/>
          </w:tcPr>
          <w:p w14:paraId="22809469" w14:textId="77777777" w:rsidR="00D3009D" w:rsidRPr="008A052D" w:rsidRDefault="00D3009D" w:rsidP="00FD23AB">
            <w:pPr>
              <w:spacing w:after="0" w:line="240" w:lineRule="auto"/>
              <w:jc w:val="both"/>
              <w:rPr>
                <w:rFonts w:ascii="Times New Roman" w:hAnsi="Times New Roman"/>
              </w:rPr>
            </w:pPr>
            <w:r w:rsidRPr="008A052D">
              <w:rPr>
                <w:rFonts w:ascii="Times New Roman" w:hAnsi="Times New Roman"/>
              </w:rPr>
              <w:t>5</w:t>
            </w:r>
          </w:p>
        </w:tc>
        <w:tc>
          <w:tcPr>
            <w:tcW w:w="360" w:type="dxa"/>
            <w:shd w:val="clear" w:color="auto" w:fill="D9D9D9"/>
          </w:tcPr>
          <w:p w14:paraId="39CA4A8D" w14:textId="77777777" w:rsidR="00D3009D" w:rsidRPr="008A052D" w:rsidRDefault="00D3009D" w:rsidP="00FD23AB">
            <w:pPr>
              <w:spacing w:after="0" w:line="240" w:lineRule="auto"/>
              <w:jc w:val="both"/>
              <w:rPr>
                <w:rFonts w:ascii="Times New Roman" w:hAnsi="Times New Roman"/>
              </w:rPr>
            </w:pPr>
          </w:p>
        </w:tc>
        <w:tc>
          <w:tcPr>
            <w:tcW w:w="900" w:type="dxa"/>
          </w:tcPr>
          <w:p w14:paraId="209AC4DD"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5414</w:t>
            </w:r>
          </w:p>
        </w:tc>
        <w:tc>
          <w:tcPr>
            <w:tcW w:w="810" w:type="dxa"/>
          </w:tcPr>
          <w:p w14:paraId="6C7F0A41"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9534</w:t>
            </w:r>
          </w:p>
        </w:tc>
        <w:tc>
          <w:tcPr>
            <w:tcW w:w="990" w:type="dxa"/>
          </w:tcPr>
          <w:p w14:paraId="60B953C0"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9318</w:t>
            </w:r>
          </w:p>
        </w:tc>
        <w:tc>
          <w:tcPr>
            <w:tcW w:w="900" w:type="dxa"/>
          </w:tcPr>
          <w:p w14:paraId="40CEDB9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7827</w:t>
            </w:r>
          </w:p>
        </w:tc>
        <w:tc>
          <w:tcPr>
            <w:tcW w:w="900" w:type="dxa"/>
          </w:tcPr>
          <w:p w14:paraId="5ACA3C51"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5558</w:t>
            </w:r>
          </w:p>
        </w:tc>
        <w:tc>
          <w:tcPr>
            <w:tcW w:w="900" w:type="dxa"/>
          </w:tcPr>
          <w:p w14:paraId="1B78C5D2"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8651</w:t>
            </w:r>
          </w:p>
        </w:tc>
        <w:tc>
          <w:tcPr>
            <w:tcW w:w="990" w:type="dxa"/>
          </w:tcPr>
          <w:p w14:paraId="0349CD54"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7679</w:t>
            </w:r>
          </w:p>
        </w:tc>
        <w:tc>
          <w:tcPr>
            <w:tcW w:w="921" w:type="dxa"/>
          </w:tcPr>
          <w:p w14:paraId="4156C04B"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9983</w:t>
            </w:r>
          </w:p>
        </w:tc>
      </w:tr>
      <w:tr w:rsidR="00D3009D" w:rsidRPr="008A052D" w14:paraId="49B00A01" w14:textId="77777777" w:rsidTr="00D3009D">
        <w:trPr>
          <w:trHeight w:val="401"/>
        </w:trPr>
        <w:tc>
          <w:tcPr>
            <w:tcW w:w="990" w:type="dxa"/>
          </w:tcPr>
          <w:p w14:paraId="20845F3F" w14:textId="77777777" w:rsidR="00D3009D" w:rsidRPr="008A052D" w:rsidRDefault="00D3009D" w:rsidP="00FD23AB">
            <w:pPr>
              <w:spacing w:after="0" w:line="240" w:lineRule="auto"/>
              <w:jc w:val="both"/>
              <w:rPr>
                <w:rFonts w:ascii="Times New Roman" w:hAnsi="Times New Roman"/>
              </w:rPr>
            </w:pPr>
            <w:r w:rsidRPr="008A052D">
              <w:rPr>
                <w:rFonts w:ascii="Times New Roman" w:hAnsi="Times New Roman"/>
              </w:rPr>
              <w:t>6</w:t>
            </w:r>
          </w:p>
        </w:tc>
        <w:tc>
          <w:tcPr>
            <w:tcW w:w="360" w:type="dxa"/>
            <w:shd w:val="clear" w:color="auto" w:fill="D9D9D9"/>
          </w:tcPr>
          <w:p w14:paraId="1146AB90" w14:textId="77777777" w:rsidR="00D3009D" w:rsidRPr="008A052D" w:rsidRDefault="00D3009D" w:rsidP="00FD23AB">
            <w:pPr>
              <w:spacing w:after="0" w:line="240" w:lineRule="auto"/>
              <w:jc w:val="both"/>
              <w:rPr>
                <w:rFonts w:ascii="Times New Roman" w:hAnsi="Times New Roman"/>
              </w:rPr>
            </w:pPr>
          </w:p>
        </w:tc>
        <w:tc>
          <w:tcPr>
            <w:tcW w:w="900" w:type="dxa"/>
          </w:tcPr>
          <w:p w14:paraId="5F306537"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5750</w:t>
            </w:r>
          </w:p>
        </w:tc>
        <w:tc>
          <w:tcPr>
            <w:tcW w:w="810" w:type="dxa"/>
          </w:tcPr>
          <w:p w14:paraId="5EA7C7C5"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3489</w:t>
            </w:r>
          </w:p>
        </w:tc>
        <w:tc>
          <w:tcPr>
            <w:tcW w:w="990" w:type="dxa"/>
          </w:tcPr>
          <w:p w14:paraId="65A7B3C5"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9914</w:t>
            </w:r>
          </w:p>
        </w:tc>
        <w:tc>
          <w:tcPr>
            <w:tcW w:w="900" w:type="dxa"/>
          </w:tcPr>
          <w:p w14:paraId="6DA87949"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5737</w:t>
            </w:r>
          </w:p>
        </w:tc>
        <w:tc>
          <w:tcPr>
            <w:tcW w:w="900" w:type="dxa"/>
          </w:tcPr>
          <w:p w14:paraId="7341D4DC"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6677</w:t>
            </w:r>
          </w:p>
        </w:tc>
        <w:tc>
          <w:tcPr>
            <w:tcW w:w="900" w:type="dxa"/>
          </w:tcPr>
          <w:p w14:paraId="3F8FF921"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8288</w:t>
            </w:r>
          </w:p>
        </w:tc>
        <w:tc>
          <w:tcPr>
            <w:tcW w:w="990" w:type="dxa"/>
          </w:tcPr>
          <w:p w14:paraId="11552E8C"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7957</w:t>
            </w:r>
          </w:p>
        </w:tc>
        <w:tc>
          <w:tcPr>
            <w:tcW w:w="921" w:type="dxa"/>
          </w:tcPr>
          <w:p w14:paraId="0BE7763F" w14:textId="77777777" w:rsidR="00D3009D" w:rsidRPr="008A052D" w:rsidRDefault="00D3009D" w:rsidP="00FD23AB">
            <w:pPr>
              <w:spacing w:after="0" w:line="240" w:lineRule="auto"/>
              <w:jc w:val="both"/>
              <w:rPr>
                <w:rFonts w:ascii="Times New Roman" w:hAnsi="Times New Roman"/>
                <w:sz w:val="28"/>
                <w:szCs w:val="28"/>
              </w:rPr>
            </w:pPr>
            <w:r w:rsidRPr="008A052D">
              <w:rPr>
                <w:rFonts w:ascii="Times New Roman" w:hAnsi="Times New Roman"/>
                <w:sz w:val="28"/>
                <w:szCs w:val="28"/>
              </w:rPr>
              <w:t>0899</w:t>
            </w:r>
          </w:p>
        </w:tc>
      </w:tr>
    </w:tbl>
    <w:p w14:paraId="017CAE45" w14:textId="77777777" w:rsidR="00D3009D" w:rsidRPr="008A052D" w:rsidRDefault="00D3009D" w:rsidP="00FD23AB">
      <w:pPr>
        <w:tabs>
          <w:tab w:val="left" w:pos="2520"/>
        </w:tabs>
        <w:spacing w:after="0" w:line="240" w:lineRule="auto"/>
        <w:jc w:val="both"/>
        <w:rPr>
          <w:rFonts w:ascii="Times New Roman" w:hAnsi="Times New Roman"/>
          <w:sz w:val="12"/>
          <w:szCs w:val="12"/>
        </w:rPr>
      </w:pPr>
    </w:p>
    <w:p w14:paraId="273641BE" w14:textId="77777777" w:rsidR="00D3009D" w:rsidRPr="008A052D" w:rsidRDefault="00D3009D" w:rsidP="00286EE0">
      <w:pPr>
        <w:tabs>
          <w:tab w:val="left" w:pos="2520"/>
        </w:tabs>
        <w:spacing w:after="0" w:line="240" w:lineRule="auto"/>
        <w:ind w:left="720"/>
        <w:jc w:val="both"/>
        <w:rPr>
          <w:rFonts w:ascii="Times New Roman" w:hAnsi="Times New Roman"/>
          <w:sz w:val="24"/>
          <w:szCs w:val="24"/>
        </w:rPr>
      </w:pPr>
      <w:r w:rsidRPr="008A052D">
        <w:rPr>
          <w:rFonts w:ascii="Times New Roman" w:hAnsi="Times New Roman"/>
          <w:sz w:val="24"/>
          <w:szCs w:val="24"/>
        </w:rPr>
        <w:t>Supposons que vous avez besoin d’un échantillon de 1</w:t>
      </w:r>
      <w:r>
        <w:rPr>
          <w:rFonts w:ascii="Times New Roman" w:hAnsi="Times New Roman"/>
          <w:sz w:val="24"/>
          <w:szCs w:val="24"/>
        </w:rPr>
        <w:t xml:space="preserve">0enseignants sur un total de </w:t>
      </w:r>
      <w:r w:rsidRPr="00ED1925">
        <w:rPr>
          <w:rFonts w:ascii="Times New Roman" w:hAnsi="Times New Roman"/>
          <w:sz w:val="24"/>
          <w:szCs w:val="24"/>
          <w:highlight w:val="yellow"/>
        </w:rPr>
        <w:t>50</w:t>
      </w:r>
      <w:r w:rsidRPr="008A052D">
        <w:rPr>
          <w:rFonts w:ascii="Times New Roman" w:hAnsi="Times New Roman"/>
          <w:sz w:val="24"/>
          <w:szCs w:val="24"/>
        </w:rPr>
        <w:t xml:space="preserve">. Vous choisissez uniquement des nombres à deux chiffres figurant dans le tableau ci-dessus. Supposons que vous partez de la ligne (rangée) 1 et de la colonne </w:t>
      </w:r>
      <w:r>
        <w:rPr>
          <w:rFonts w:ascii="Times New Roman" w:hAnsi="Times New Roman"/>
          <w:sz w:val="24"/>
          <w:szCs w:val="24"/>
        </w:rPr>
        <w:t>10</w:t>
      </w:r>
      <w:r w:rsidRPr="008A052D">
        <w:rPr>
          <w:rFonts w:ascii="Times New Roman" w:hAnsi="Times New Roman"/>
          <w:sz w:val="24"/>
          <w:szCs w:val="24"/>
        </w:rPr>
        <w:t xml:space="preserve">. </w:t>
      </w:r>
      <w:r>
        <w:rPr>
          <w:rFonts w:ascii="Times New Roman" w:hAnsi="Times New Roman"/>
          <w:sz w:val="24"/>
          <w:szCs w:val="24"/>
        </w:rPr>
        <w:t>Le point de départ sera 45.</w:t>
      </w:r>
      <w:r w:rsidRPr="008A052D">
        <w:rPr>
          <w:rFonts w:ascii="Times New Roman" w:hAnsi="Times New Roman"/>
          <w:sz w:val="24"/>
          <w:szCs w:val="24"/>
        </w:rPr>
        <w:t xml:space="preserve">Les nombres de l’échantillon aléatoire créé sont les suivants : </w:t>
      </w:r>
      <w:r w:rsidRPr="00D3009D">
        <w:rPr>
          <w:rFonts w:ascii="Times New Roman" w:hAnsi="Times New Roman"/>
          <w:sz w:val="24"/>
          <w:szCs w:val="24"/>
        </w:rPr>
        <w:t xml:space="preserve">45, 46, 70, 32, 44, 41, 51, 83, </w:t>
      </w:r>
      <w:r w:rsidR="00286EE0">
        <w:rPr>
          <w:rFonts w:ascii="Times New Roman" w:hAnsi="Times New Roman"/>
          <w:sz w:val="24"/>
          <w:szCs w:val="24"/>
        </w:rPr>
        <w:t>3</w:t>
      </w:r>
      <w:r w:rsidR="00286EE0" w:rsidRPr="00D3009D">
        <w:rPr>
          <w:rFonts w:ascii="Times New Roman" w:hAnsi="Times New Roman"/>
          <w:sz w:val="24"/>
          <w:szCs w:val="24"/>
        </w:rPr>
        <w:t>8</w:t>
      </w:r>
      <w:r w:rsidRPr="00D3009D">
        <w:rPr>
          <w:rFonts w:ascii="Times New Roman" w:hAnsi="Times New Roman"/>
          <w:sz w:val="24"/>
          <w:szCs w:val="24"/>
        </w:rPr>
        <w:t>, 78, 77, 21, 49, 69, 98 et 01. Toutefois, le chiffre 98 est rejeté, car la classe ne compte que 83 élèves.</w:t>
      </w:r>
    </w:p>
    <w:p w14:paraId="6784E419" w14:textId="77777777" w:rsidR="00D3009D" w:rsidRPr="008A052D" w:rsidRDefault="00D3009D" w:rsidP="00FD23AB">
      <w:pPr>
        <w:tabs>
          <w:tab w:val="left" w:pos="2520"/>
        </w:tabs>
        <w:spacing w:after="0" w:line="240" w:lineRule="auto"/>
        <w:ind w:left="720"/>
        <w:jc w:val="both"/>
        <w:rPr>
          <w:rFonts w:ascii="Times New Roman" w:hAnsi="Times New Roman"/>
          <w:sz w:val="12"/>
          <w:szCs w:val="12"/>
        </w:rPr>
      </w:pPr>
    </w:p>
    <w:p w14:paraId="702F82C3" w14:textId="77777777" w:rsidR="00D3009D" w:rsidRPr="008A052D" w:rsidRDefault="00D3009D" w:rsidP="00FD23AB">
      <w:pPr>
        <w:tabs>
          <w:tab w:val="left" w:pos="2520"/>
        </w:tabs>
        <w:spacing w:after="0" w:line="240" w:lineRule="auto"/>
        <w:ind w:left="720"/>
        <w:jc w:val="both"/>
        <w:rPr>
          <w:rFonts w:ascii="Times New Roman" w:hAnsi="Times New Roman"/>
          <w:sz w:val="24"/>
          <w:szCs w:val="24"/>
        </w:rPr>
      </w:pPr>
      <w:r w:rsidRPr="008A052D">
        <w:rPr>
          <w:rFonts w:ascii="Times New Roman" w:hAnsi="Times New Roman"/>
          <w:sz w:val="24"/>
          <w:szCs w:val="24"/>
        </w:rPr>
        <w:t>N'oubliez pas de rejeter les nombres choisis qui sont en dehors de la plage donnée (nombre total d'</w:t>
      </w:r>
      <w:r>
        <w:rPr>
          <w:rFonts w:ascii="Times New Roman" w:hAnsi="Times New Roman"/>
          <w:sz w:val="24"/>
          <w:szCs w:val="24"/>
        </w:rPr>
        <w:t>enseignants</w:t>
      </w:r>
      <w:r w:rsidRPr="008A052D">
        <w:rPr>
          <w:rFonts w:ascii="Times New Roman" w:hAnsi="Times New Roman"/>
          <w:sz w:val="24"/>
          <w:szCs w:val="24"/>
        </w:rPr>
        <w:t>) et continuez à sélectionner des numéros jusqu'à ce que le nombre de sélections souhaité au sein de la plage donnée soit atteint.</w:t>
      </w:r>
    </w:p>
    <w:p w14:paraId="69B855BE" w14:textId="77777777" w:rsidR="00D3009D" w:rsidRPr="008A052D" w:rsidRDefault="00DC76D3" w:rsidP="00ED1925">
      <w:pPr>
        <w:tabs>
          <w:tab w:val="left" w:pos="7407"/>
        </w:tabs>
        <w:spacing w:after="0" w:line="240" w:lineRule="auto"/>
        <w:jc w:val="both"/>
        <w:rPr>
          <w:rFonts w:ascii="Times New Roman" w:hAnsi="Times New Roman"/>
          <w:sz w:val="12"/>
          <w:szCs w:val="12"/>
        </w:rPr>
      </w:pPr>
      <w:r>
        <w:rPr>
          <w:rFonts w:ascii="Times New Roman" w:hAnsi="Times New Roman"/>
          <w:sz w:val="12"/>
          <w:szCs w:val="12"/>
        </w:rPr>
        <w:tab/>
      </w:r>
    </w:p>
    <w:p w14:paraId="5FBE513C" w14:textId="77777777" w:rsidR="00D3009D" w:rsidRPr="008A052D" w:rsidRDefault="00D3009D" w:rsidP="00C43C35">
      <w:pPr>
        <w:numPr>
          <w:ilvl w:val="0"/>
          <w:numId w:val="22"/>
        </w:numPr>
        <w:tabs>
          <w:tab w:val="left" w:pos="2520"/>
        </w:tabs>
        <w:spacing w:after="0" w:line="240" w:lineRule="auto"/>
        <w:jc w:val="both"/>
        <w:rPr>
          <w:rFonts w:ascii="Times New Roman" w:hAnsi="Times New Roman"/>
          <w:sz w:val="24"/>
          <w:szCs w:val="24"/>
        </w:rPr>
      </w:pPr>
      <w:r w:rsidRPr="008A052D">
        <w:rPr>
          <w:rFonts w:ascii="Times New Roman" w:hAnsi="Times New Roman"/>
          <w:b/>
          <w:sz w:val="24"/>
          <w:szCs w:val="24"/>
        </w:rPr>
        <w:t>Remarque :</w:t>
      </w:r>
      <w:r w:rsidRPr="008A052D">
        <w:rPr>
          <w:rFonts w:ascii="Times New Roman" w:hAnsi="Times New Roman"/>
          <w:sz w:val="24"/>
          <w:szCs w:val="24"/>
        </w:rPr>
        <w:t xml:space="preserve"> Pour l'enquête, veuillez utiliser la </w:t>
      </w:r>
      <w:r w:rsidRPr="008A052D">
        <w:rPr>
          <w:rFonts w:ascii="Times New Roman" w:hAnsi="Times New Roman"/>
          <w:b/>
          <w:sz w:val="24"/>
          <w:szCs w:val="24"/>
        </w:rPr>
        <w:t>Feuille de travail de sélection aléatoire</w:t>
      </w:r>
      <w:r w:rsidRPr="008A052D">
        <w:rPr>
          <w:rFonts w:ascii="Times New Roman" w:hAnsi="Times New Roman"/>
          <w:sz w:val="24"/>
          <w:szCs w:val="24"/>
        </w:rPr>
        <w:t xml:space="preserve"> à la fin du </w:t>
      </w:r>
      <w:r w:rsidRPr="008A052D">
        <w:rPr>
          <w:rFonts w:ascii="Times New Roman" w:hAnsi="Times New Roman"/>
          <w:b/>
          <w:sz w:val="24"/>
          <w:szCs w:val="24"/>
        </w:rPr>
        <w:t>Module 2B</w:t>
      </w:r>
      <w:r w:rsidRPr="008A052D">
        <w:rPr>
          <w:rFonts w:ascii="Times New Roman" w:hAnsi="Times New Roman"/>
          <w:sz w:val="24"/>
          <w:szCs w:val="24"/>
        </w:rPr>
        <w:t xml:space="preserve"> ou le </w:t>
      </w:r>
      <w:r w:rsidRPr="008A052D">
        <w:rPr>
          <w:rFonts w:ascii="Times New Roman" w:hAnsi="Times New Roman"/>
          <w:b/>
          <w:sz w:val="24"/>
          <w:szCs w:val="24"/>
        </w:rPr>
        <w:t>Tableau des nombres aléatoires</w:t>
      </w:r>
      <w:r w:rsidRPr="008A052D">
        <w:rPr>
          <w:rFonts w:ascii="Times New Roman" w:hAnsi="Times New Roman"/>
          <w:sz w:val="24"/>
          <w:szCs w:val="24"/>
        </w:rPr>
        <w:t xml:space="preserve"> joint à l’</w:t>
      </w:r>
      <w:r>
        <w:rPr>
          <w:rFonts w:ascii="Times New Roman" w:hAnsi="Times New Roman"/>
          <w:b/>
          <w:sz w:val="24"/>
          <w:szCs w:val="24"/>
        </w:rPr>
        <w:t>Annexe</w:t>
      </w:r>
      <w:r w:rsidR="008856E4">
        <w:rPr>
          <w:rFonts w:ascii="Times New Roman" w:hAnsi="Times New Roman"/>
          <w:b/>
          <w:sz w:val="24"/>
          <w:szCs w:val="24"/>
        </w:rPr>
        <w:t xml:space="preserve"> </w:t>
      </w:r>
      <w:r w:rsidR="00C43C35">
        <w:rPr>
          <w:rFonts w:ascii="Times New Roman" w:hAnsi="Times New Roman"/>
          <w:sz w:val="24"/>
          <w:szCs w:val="24"/>
        </w:rPr>
        <w:t xml:space="preserve">du </w:t>
      </w:r>
      <w:r w:rsidRPr="008A052D">
        <w:rPr>
          <w:rFonts w:ascii="Times New Roman" w:hAnsi="Times New Roman"/>
          <w:sz w:val="24"/>
          <w:szCs w:val="24"/>
        </w:rPr>
        <w:t xml:space="preserve">manuel </w:t>
      </w:r>
      <w:r w:rsidR="00C43C35">
        <w:rPr>
          <w:rFonts w:ascii="Times New Roman" w:hAnsi="Times New Roman"/>
          <w:sz w:val="24"/>
          <w:szCs w:val="24"/>
        </w:rPr>
        <w:t>d’instruction</w:t>
      </w:r>
      <w:r w:rsidRPr="008A052D">
        <w:rPr>
          <w:rFonts w:ascii="Times New Roman" w:hAnsi="Times New Roman"/>
          <w:sz w:val="24"/>
          <w:szCs w:val="24"/>
        </w:rPr>
        <w:t>.</w:t>
      </w:r>
    </w:p>
    <w:p w14:paraId="233F4443" w14:textId="77777777" w:rsidR="00903D19" w:rsidRPr="008A052D" w:rsidRDefault="00903D19" w:rsidP="00FD23AB">
      <w:pPr>
        <w:keepNext/>
        <w:spacing w:before="120" w:after="120" w:line="240" w:lineRule="auto"/>
        <w:jc w:val="both"/>
        <w:outlineLvl w:val="1"/>
        <w:rPr>
          <w:rFonts w:ascii="Times New Roman" w:eastAsia="Times New Roman" w:hAnsi="Times New Roman"/>
          <w:b/>
          <w:bCs/>
          <w:sz w:val="28"/>
          <w:szCs w:val="28"/>
        </w:rPr>
      </w:pPr>
      <w:bookmarkStart w:id="349" w:name="_Toc325380987"/>
      <w:bookmarkStart w:id="350" w:name="_Toc368907049"/>
      <w:bookmarkStart w:id="351" w:name="_Toc370394650"/>
      <w:bookmarkStart w:id="352" w:name="_Toc374606137"/>
      <w:bookmarkStart w:id="353" w:name="_Toc379555230"/>
      <w:bookmarkStart w:id="354" w:name="_Toc380154119"/>
      <w:bookmarkStart w:id="355" w:name="_Toc380154317"/>
      <w:bookmarkStart w:id="356" w:name="_Toc443215890"/>
      <w:r w:rsidRPr="008A052D">
        <w:rPr>
          <w:rFonts w:ascii="Times New Roman" w:eastAsia="Times New Roman" w:hAnsi="Times New Roman"/>
          <w:b/>
          <w:bCs/>
          <w:sz w:val="28"/>
          <w:szCs w:val="28"/>
        </w:rPr>
        <w:t>5.4</w:t>
      </w:r>
      <w:r w:rsidRPr="008A052D">
        <w:rPr>
          <w:rFonts w:ascii="Times New Roman" w:eastAsia="Times New Roman" w:hAnsi="Times New Roman"/>
          <w:b/>
          <w:bCs/>
          <w:sz w:val="28"/>
          <w:szCs w:val="28"/>
        </w:rPr>
        <w:tab/>
        <w:t>Module 2B : Questionnaire de l’enseignant (Première visite)</w:t>
      </w:r>
      <w:bookmarkEnd w:id="349"/>
      <w:bookmarkEnd w:id="350"/>
      <w:bookmarkEnd w:id="351"/>
      <w:bookmarkEnd w:id="352"/>
      <w:bookmarkEnd w:id="353"/>
      <w:bookmarkEnd w:id="354"/>
      <w:bookmarkEnd w:id="355"/>
      <w:bookmarkEnd w:id="356"/>
    </w:p>
    <w:p w14:paraId="4D2A9388" w14:textId="77777777" w:rsidR="00903D19" w:rsidRDefault="00903D19" w:rsidP="00FD23AB">
      <w:pPr>
        <w:spacing w:after="0" w:line="240" w:lineRule="auto"/>
        <w:jc w:val="both"/>
        <w:rPr>
          <w:rFonts w:ascii="Times New Roman" w:eastAsia="Times New Roman" w:hAnsi="Times New Roman"/>
          <w:sz w:val="24"/>
          <w:szCs w:val="24"/>
        </w:rPr>
      </w:pPr>
      <w:r w:rsidRPr="008A052D">
        <w:rPr>
          <w:rFonts w:ascii="Times New Roman" w:eastAsia="Times New Roman" w:hAnsi="Times New Roman"/>
          <w:sz w:val="24"/>
          <w:szCs w:val="24"/>
        </w:rPr>
        <w:t xml:space="preserve">Ce module est administré individuellement aux10 enseignants choisis de manière aléatoire à partir de la liste des enseignants du </w:t>
      </w:r>
      <w:r w:rsidRPr="008A052D">
        <w:rPr>
          <w:rFonts w:ascii="Times New Roman" w:eastAsia="Times New Roman" w:hAnsi="Times New Roman"/>
          <w:b/>
          <w:bCs/>
          <w:sz w:val="24"/>
          <w:szCs w:val="24"/>
        </w:rPr>
        <w:t>Module 2A</w:t>
      </w:r>
      <w:r w:rsidRPr="008A052D">
        <w:rPr>
          <w:rFonts w:ascii="Times New Roman" w:eastAsia="Times New Roman" w:hAnsi="Times New Roman"/>
          <w:sz w:val="24"/>
          <w:szCs w:val="24"/>
        </w:rPr>
        <w:t>.</w:t>
      </w:r>
    </w:p>
    <w:p w14:paraId="756AB666" w14:textId="77777777" w:rsidR="00903D19" w:rsidRDefault="00903D19" w:rsidP="00FD23AB">
      <w:pPr>
        <w:spacing w:after="0" w:line="240" w:lineRule="auto"/>
        <w:jc w:val="both"/>
        <w:rPr>
          <w:rFonts w:ascii="Times New Roman" w:eastAsia="Times New Roman" w:hAnsi="Times New Roman"/>
          <w:sz w:val="24"/>
          <w:szCs w:val="24"/>
        </w:rPr>
      </w:pPr>
    </w:p>
    <w:p w14:paraId="19E459C6" w14:textId="77777777" w:rsidR="00903D19" w:rsidRPr="00C0596B" w:rsidRDefault="00903D19" w:rsidP="00FD23AB">
      <w:pPr>
        <w:spacing w:after="0" w:line="240" w:lineRule="auto"/>
        <w:jc w:val="both"/>
        <w:rPr>
          <w:rFonts w:ascii="Times New Roman" w:hAnsi="Times New Roman"/>
          <w:b/>
          <w:bCs/>
          <w:sz w:val="24"/>
          <w:szCs w:val="24"/>
        </w:rPr>
      </w:pPr>
      <w:r w:rsidRPr="00C0596B">
        <w:rPr>
          <w:rFonts w:ascii="Times New Roman" w:eastAsia="Times New Roman" w:hAnsi="Times New Roman"/>
          <w:b/>
          <w:bCs/>
          <w:sz w:val="24"/>
          <w:szCs w:val="24"/>
          <w:u w:val="single"/>
        </w:rPr>
        <w:t>Avant d’aller rencontrer les enseignants sélectionnés, remplissez les questions 1 à 3</w:t>
      </w:r>
      <w:r w:rsidRPr="00C0596B">
        <w:rPr>
          <w:rFonts w:ascii="Times New Roman" w:eastAsia="Times New Roman" w:hAnsi="Times New Roman"/>
          <w:b/>
          <w:bCs/>
          <w:sz w:val="24"/>
          <w:szCs w:val="24"/>
        </w:rPr>
        <w:t xml:space="preserve">. </w:t>
      </w:r>
    </w:p>
    <w:p w14:paraId="6854B800" w14:textId="77777777" w:rsidR="00903D19" w:rsidRPr="008A052D" w:rsidRDefault="00903D19" w:rsidP="00FD23AB">
      <w:pPr>
        <w:spacing w:after="0" w:line="240" w:lineRule="auto"/>
        <w:jc w:val="both"/>
        <w:rPr>
          <w:rFonts w:ascii="Times New Roman" w:hAnsi="Times New Roman"/>
          <w:sz w:val="24"/>
          <w:szCs w:val="24"/>
        </w:rPr>
      </w:pPr>
    </w:p>
    <w:p w14:paraId="1523C540" w14:textId="77777777" w:rsidR="00903D19" w:rsidRPr="00593C43" w:rsidRDefault="00903D19" w:rsidP="00FD23AB">
      <w:pPr>
        <w:pStyle w:val="Paragraphedeliste"/>
        <w:numPr>
          <w:ilvl w:val="0"/>
          <w:numId w:val="24"/>
        </w:numPr>
        <w:jc w:val="both"/>
        <w:rPr>
          <w:rFonts w:ascii="Times New Roman" w:hAnsi="Times New Roman"/>
        </w:rPr>
      </w:pPr>
      <w:r w:rsidRPr="00593C43">
        <w:rPr>
          <w:rFonts w:ascii="Times New Roman" w:hAnsi="Times New Roman"/>
          <w:b/>
          <w:bCs/>
          <w:u w:val="single"/>
        </w:rPr>
        <w:t>Questions 1 à 3</w:t>
      </w:r>
      <w:r w:rsidRPr="00593C43">
        <w:rPr>
          <w:rFonts w:ascii="Times New Roman" w:hAnsi="Times New Roman"/>
        </w:rPr>
        <w:t xml:space="preserve"> : Recopiez dans le </w:t>
      </w:r>
      <w:r w:rsidRPr="00593C43">
        <w:rPr>
          <w:rFonts w:ascii="Times New Roman" w:hAnsi="Times New Roman"/>
          <w:b/>
          <w:bCs/>
        </w:rPr>
        <w:t xml:space="preserve">Module 2B </w:t>
      </w:r>
      <w:r w:rsidRPr="00593C43">
        <w:rPr>
          <w:rFonts w:ascii="Times New Roman" w:hAnsi="Times New Roman"/>
        </w:rPr>
        <w:t xml:space="preserve">les noms, le numéro de la ligne (identifiant de l’enseignant), et le sexe des enseignants choisis à partir de la liste du </w:t>
      </w:r>
      <w:r w:rsidRPr="00593C43">
        <w:rPr>
          <w:rFonts w:ascii="Times New Roman" w:hAnsi="Times New Roman"/>
          <w:b/>
          <w:bCs/>
        </w:rPr>
        <w:t>Module 2A</w:t>
      </w:r>
      <w:r w:rsidRPr="00593C43">
        <w:rPr>
          <w:rFonts w:ascii="Times New Roman" w:hAnsi="Times New Roman"/>
        </w:rPr>
        <w:t xml:space="preserve">. Saisissez le nom des enseignants dans le même ordre que celui du </w:t>
      </w:r>
      <w:r w:rsidRPr="00593C43">
        <w:rPr>
          <w:rFonts w:ascii="Times New Roman" w:hAnsi="Times New Roman"/>
          <w:b/>
          <w:bCs/>
        </w:rPr>
        <w:t>Module 2A</w:t>
      </w:r>
      <w:r w:rsidRPr="00593C43">
        <w:rPr>
          <w:rFonts w:ascii="Times New Roman" w:hAnsi="Times New Roman"/>
        </w:rPr>
        <w:t>.</w:t>
      </w:r>
    </w:p>
    <w:p w14:paraId="1852D549" w14:textId="77777777" w:rsidR="00903D19" w:rsidRDefault="00903D19" w:rsidP="00FD23AB">
      <w:pPr>
        <w:spacing w:after="0" w:line="240" w:lineRule="auto"/>
        <w:jc w:val="both"/>
        <w:rPr>
          <w:rFonts w:ascii="Times New Roman" w:eastAsia="Times New Roman" w:hAnsi="Times New Roman"/>
          <w:sz w:val="24"/>
          <w:szCs w:val="24"/>
        </w:rPr>
      </w:pPr>
    </w:p>
    <w:p w14:paraId="3CCD0B5D" w14:textId="77777777" w:rsidR="00903D19" w:rsidRPr="008A052D" w:rsidRDefault="00903D19" w:rsidP="00FD23AB">
      <w:pPr>
        <w:spacing w:after="24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Faite </w:t>
      </w:r>
      <w:r w:rsidRPr="008A052D">
        <w:rPr>
          <w:rFonts w:ascii="Times New Roman" w:eastAsia="Times New Roman" w:hAnsi="Times New Roman"/>
          <w:sz w:val="24"/>
          <w:szCs w:val="24"/>
        </w:rPr>
        <w:t>le tour de l’école avec un membre du personnel de l’école capable d’identifier les enseignants</w:t>
      </w:r>
      <w:r>
        <w:rPr>
          <w:rFonts w:ascii="Times New Roman" w:eastAsia="Times New Roman" w:hAnsi="Times New Roman"/>
          <w:sz w:val="24"/>
          <w:szCs w:val="24"/>
        </w:rPr>
        <w:t xml:space="preserve"> afin de rencontrer chacun des 10 enseignants choisis au hasard. </w:t>
      </w:r>
    </w:p>
    <w:p w14:paraId="2139D151" w14:textId="77777777" w:rsidR="00903D19" w:rsidRPr="00A66D83" w:rsidRDefault="00903D19" w:rsidP="00FD23AB">
      <w:pPr>
        <w:pStyle w:val="Paragraphedeliste"/>
        <w:numPr>
          <w:ilvl w:val="0"/>
          <w:numId w:val="24"/>
        </w:numPr>
        <w:jc w:val="both"/>
        <w:rPr>
          <w:rFonts w:ascii="Times New Roman" w:hAnsi="Times New Roman"/>
        </w:rPr>
      </w:pPr>
      <w:r w:rsidRPr="00A66D83">
        <w:rPr>
          <w:rFonts w:ascii="Times New Roman" w:hAnsi="Times New Roman"/>
          <w:b/>
          <w:bCs/>
          <w:u w:val="single"/>
        </w:rPr>
        <w:t>Question 4</w:t>
      </w:r>
      <w:r w:rsidRPr="00A66D83">
        <w:rPr>
          <w:rFonts w:ascii="Times New Roman" w:hAnsi="Times New Roman"/>
        </w:rPr>
        <w:t xml:space="preserve"> : </w:t>
      </w:r>
      <w:r w:rsidRPr="00A66D83">
        <w:rPr>
          <w:rFonts w:ascii="Times New Roman" w:hAnsi="Times New Roman"/>
          <w:i/>
        </w:rPr>
        <w:t>« Que faisait l'enseignant(e) quand vous l'avez localisé(e) lors de la première visite ? »</w:t>
      </w:r>
      <w:r w:rsidRPr="00A66D83">
        <w:rPr>
          <w:rFonts w:ascii="Times New Roman" w:hAnsi="Times New Roman"/>
        </w:rPr>
        <w:t>Pour consigner ce que faisait l’enseignant au moment où vous</w:t>
      </w:r>
      <w:r>
        <w:rPr>
          <w:rFonts w:ascii="Times New Roman" w:hAnsi="Times New Roman"/>
        </w:rPr>
        <w:t xml:space="preserve"> l’avez retracez dans l’école et</w:t>
      </w:r>
      <w:r w:rsidRPr="00A66D83">
        <w:rPr>
          <w:rFonts w:ascii="Times New Roman" w:hAnsi="Times New Roman"/>
        </w:rPr>
        <w:t xml:space="preserve"> avez rempli ce module, vous devrez faire le tour de l’école avec un membre du personnel de l’école capable d’identifier les enseignants. Evitez d’aller vous présenter tout de suite dans la classe </w:t>
      </w:r>
      <w:r>
        <w:rPr>
          <w:rFonts w:ascii="Times New Roman" w:hAnsi="Times New Roman"/>
        </w:rPr>
        <w:t>(</w:t>
      </w:r>
      <w:r w:rsidRPr="00A66D83">
        <w:rPr>
          <w:rFonts w:ascii="Times New Roman" w:hAnsi="Times New Roman"/>
        </w:rPr>
        <w:t>en présence ou pas de l’enseignant identifié</w:t>
      </w:r>
      <w:r>
        <w:rPr>
          <w:rFonts w:ascii="Times New Roman" w:hAnsi="Times New Roman"/>
        </w:rPr>
        <w:t>) et n</w:t>
      </w:r>
      <w:r w:rsidRPr="00A66D83">
        <w:rPr>
          <w:rFonts w:ascii="Times New Roman" w:hAnsi="Times New Roman"/>
        </w:rPr>
        <w:t>otifier à votre accompagnateur que ce n’est pas l’objet pour le moment s’il tient à vous présenter au personnel. Notez l’activité de l’enseignant sur la base de votre observation directe. Si vous ne voyez pas l’ensei</w:t>
      </w:r>
      <w:r>
        <w:rPr>
          <w:rFonts w:ascii="Times New Roman" w:hAnsi="Times New Roman"/>
        </w:rPr>
        <w:t xml:space="preserve">gnant, notez-le comme absent et </w:t>
      </w:r>
      <w:r w:rsidRPr="00A66D83">
        <w:rPr>
          <w:rFonts w:ascii="Times New Roman" w:hAnsi="Times New Roman"/>
        </w:rPr>
        <w:t>demandez au directeur/directeur adjoint la raison de son absence.</w:t>
      </w:r>
    </w:p>
    <w:p w14:paraId="421FE4CC" w14:textId="77777777" w:rsidR="00903D19" w:rsidRPr="008A052D" w:rsidRDefault="00903D19"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Cs/>
          <w:sz w:val="24"/>
          <w:szCs w:val="24"/>
          <w:u w:val="single"/>
        </w:rPr>
        <w:t>Si la personne qui vous accompagne fait partie de l’échantillon pour l’absentéisme, alors notez ce qu’elle faisait lors de votre arrivée pour ne pas laisser l’enquête biaiser la mesure.</w:t>
      </w:r>
    </w:p>
    <w:p w14:paraId="5C992DD0" w14:textId="77777777" w:rsidR="00903D19" w:rsidRPr="008A052D" w:rsidRDefault="00903D19" w:rsidP="00FD23AB">
      <w:pPr>
        <w:numPr>
          <w:ilvl w:val="1"/>
          <w:numId w:val="15"/>
        </w:numPr>
        <w:spacing w:after="240" w:line="240" w:lineRule="auto"/>
        <w:jc w:val="both"/>
        <w:rPr>
          <w:rFonts w:ascii="Times New Roman" w:eastAsia="Times New Roman" w:hAnsi="Times New Roman"/>
          <w:sz w:val="24"/>
          <w:szCs w:val="24"/>
        </w:rPr>
      </w:pPr>
      <w:r w:rsidRPr="008A052D">
        <w:rPr>
          <w:rFonts w:ascii="Times New Roman" w:eastAsia="Times New Roman" w:hAnsi="Times New Roman"/>
          <w:sz w:val="24"/>
          <w:szCs w:val="24"/>
        </w:rPr>
        <w:t>Notez que l’enseignant est en « classe,  mais n’enseigne pas » si pendant sa présence dans la classe ni l’enseignant</w:t>
      </w:r>
      <w:r w:rsidR="008856E4">
        <w:rPr>
          <w:rFonts w:ascii="Times New Roman" w:eastAsia="Times New Roman" w:hAnsi="Times New Roman"/>
          <w:sz w:val="24"/>
          <w:szCs w:val="24"/>
        </w:rPr>
        <w:t xml:space="preserve"> </w:t>
      </w:r>
      <w:r w:rsidRPr="008A052D">
        <w:rPr>
          <w:rFonts w:ascii="Times New Roman" w:eastAsia="Times New Roman" w:hAnsi="Times New Roman"/>
          <w:sz w:val="24"/>
          <w:szCs w:val="24"/>
        </w:rPr>
        <w:t>ni les élèves ne participent à une activité d’apprentissage.</w:t>
      </w:r>
    </w:p>
    <w:p w14:paraId="7B7F7E3E" w14:textId="77777777" w:rsidR="00903D19" w:rsidRPr="008A052D" w:rsidRDefault="00903D19"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lastRenderedPageBreak/>
        <w:t>Question 5</w:t>
      </w:r>
      <w:r w:rsidRPr="008A052D">
        <w:rPr>
          <w:rFonts w:ascii="Times New Roman" w:eastAsia="Times New Roman" w:hAnsi="Times New Roman"/>
          <w:sz w:val="24"/>
          <w:szCs w:val="24"/>
        </w:rPr>
        <w:t xml:space="preserve">, </w:t>
      </w:r>
      <w:r>
        <w:rPr>
          <w:rFonts w:ascii="Times New Roman" w:eastAsia="Times New Roman" w:hAnsi="Times New Roman"/>
          <w:sz w:val="24"/>
          <w:szCs w:val="24"/>
        </w:rPr>
        <w:t>« </w:t>
      </w:r>
      <w:r w:rsidRPr="008A052D">
        <w:rPr>
          <w:rFonts w:ascii="Times New Roman" w:eastAsia="Times New Roman" w:hAnsi="Times New Roman"/>
          <w:i/>
          <w:iCs/>
          <w:sz w:val="24"/>
          <w:szCs w:val="24"/>
        </w:rPr>
        <w:t xml:space="preserve">Raisons </w:t>
      </w:r>
      <w:r>
        <w:rPr>
          <w:rFonts w:ascii="Times New Roman" w:eastAsia="Times New Roman" w:hAnsi="Times New Roman"/>
          <w:i/>
          <w:iCs/>
          <w:sz w:val="24"/>
          <w:szCs w:val="24"/>
        </w:rPr>
        <w:t>de l’absence de l’école »  S</w:t>
      </w:r>
      <w:r w:rsidRPr="008A052D">
        <w:rPr>
          <w:rFonts w:ascii="Times New Roman" w:eastAsia="Times New Roman" w:hAnsi="Times New Roman"/>
          <w:sz w:val="24"/>
          <w:szCs w:val="24"/>
        </w:rPr>
        <w:t xml:space="preserve">i l’enseignant est absent, demandez au directeur de l’école ou au directeur adjoint la raison de l’absence. </w:t>
      </w:r>
      <w:r w:rsidRPr="008A052D">
        <w:rPr>
          <w:rFonts w:ascii="Times New Roman" w:eastAsia="Times New Roman" w:hAnsi="Times New Roman"/>
          <w:b/>
          <w:bCs/>
          <w:sz w:val="24"/>
          <w:szCs w:val="24"/>
          <w:u w:val="single"/>
        </w:rPr>
        <w:t>Ne proposez pas au directeur de l'école une liste de raisons potentielles.</w:t>
      </w:r>
      <w:r w:rsidR="008856E4">
        <w:rPr>
          <w:rFonts w:ascii="Times New Roman" w:eastAsia="Times New Roman" w:hAnsi="Times New Roman"/>
          <w:b/>
          <w:bCs/>
          <w:sz w:val="24"/>
          <w:szCs w:val="24"/>
          <w:u w:val="single"/>
        </w:rPr>
        <w:t xml:space="preserve"> </w:t>
      </w:r>
      <w:r w:rsidRPr="008A052D">
        <w:rPr>
          <w:rFonts w:ascii="Times New Roman" w:eastAsia="Times New Roman" w:hAnsi="Times New Roman"/>
          <w:b/>
          <w:bCs/>
          <w:sz w:val="24"/>
          <w:szCs w:val="24"/>
          <w:u w:val="single"/>
        </w:rPr>
        <w:t>Notez simplement sa réponse à votre question</w:t>
      </w:r>
      <w:r w:rsidRPr="008A052D">
        <w:rPr>
          <w:rFonts w:ascii="Times New Roman" w:eastAsia="Times New Roman" w:hAnsi="Times New Roman"/>
          <w:sz w:val="24"/>
          <w:szCs w:val="24"/>
        </w:rPr>
        <w:t>.</w:t>
      </w:r>
    </w:p>
    <w:p w14:paraId="651B1020" w14:textId="77777777" w:rsidR="00903D19" w:rsidRPr="008A052D" w:rsidRDefault="00903D19"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Questions 6 à 7</w:t>
      </w:r>
      <w:r w:rsidRPr="008A052D">
        <w:rPr>
          <w:rFonts w:ascii="Times New Roman" w:eastAsia="Times New Roman" w:hAnsi="Times New Roman"/>
          <w:sz w:val="24"/>
          <w:szCs w:val="24"/>
        </w:rPr>
        <w:t> : questions réservées à la seconde visite. N'inscrivez rien. Vous répondrez à ces questions lors de la seconde visite.</w:t>
      </w:r>
    </w:p>
    <w:p w14:paraId="5A46825A" w14:textId="77777777" w:rsidR="00903D19" w:rsidRPr="008A052D" w:rsidRDefault="00903D19"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Questions 8 à 17</w:t>
      </w:r>
      <w:r w:rsidRPr="008A052D">
        <w:rPr>
          <w:rFonts w:ascii="Times New Roman" w:eastAsia="Times New Roman" w:hAnsi="Times New Roman"/>
          <w:sz w:val="24"/>
          <w:szCs w:val="24"/>
        </w:rPr>
        <w:t xml:space="preserve"> : Après avoir consigné l’activité ou l’absence de l’enseignant dans le tableau, recueillez auprès de chaque enseignant présent, et figurant sur la liste, les renseignements requis permettant de mener à bien le reste du </w:t>
      </w:r>
      <w:r w:rsidRPr="008A052D">
        <w:rPr>
          <w:rFonts w:ascii="Times New Roman" w:eastAsia="Times New Roman" w:hAnsi="Times New Roman"/>
          <w:b/>
          <w:bCs/>
          <w:sz w:val="24"/>
          <w:szCs w:val="24"/>
        </w:rPr>
        <w:t>module 2B</w:t>
      </w:r>
      <w:r w:rsidRPr="008A052D">
        <w:rPr>
          <w:rFonts w:ascii="Times New Roman" w:eastAsia="Times New Roman" w:hAnsi="Times New Roman"/>
          <w:sz w:val="24"/>
          <w:szCs w:val="24"/>
        </w:rPr>
        <w:t>. Présentez-vous en annonçant ce qui suit :</w:t>
      </w:r>
    </w:p>
    <w:p w14:paraId="5E0391A8" w14:textId="77777777" w:rsidR="00903D19" w:rsidRPr="008A052D" w:rsidRDefault="00903D19" w:rsidP="00DC76D3">
      <w:pPr>
        <w:spacing w:after="240" w:line="240" w:lineRule="auto"/>
        <w:ind w:left="720"/>
        <w:jc w:val="both"/>
        <w:rPr>
          <w:rFonts w:ascii="Times New Roman" w:hAnsi="Times New Roman"/>
          <w:b/>
          <w:sz w:val="24"/>
          <w:szCs w:val="24"/>
        </w:rPr>
      </w:pPr>
      <w:r w:rsidRPr="008A052D">
        <w:rPr>
          <w:rFonts w:ascii="Times New Roman" w:eastAsia="Times New Roman" w:hAnsi="Times New Roman"/>
          <w:b/>
          <w:bCs/>
          <w:sz w:val="24"/>
          <w:szCs w:val="24"/>
        </w:rPr>
        <w:t>Nous menons, avec l’accord</w:t>
      </w:r>
      <w:r>
        <w:rPr>
          <w:rFonts w:ascii="Times New Roman" w:eastAsia="Times New Roman" w:hAnsi="Times New Roman"/>
          <w:b/>
          <w:bCs/>
          <w:sz w:val="24"/>
          <w:szCs w:val="24"/>
        </w:rPr>
        <w:t xml:space="preserve"> et l’appui du Ministère de l’éducation</w:t>
      </w:r>
      <w:r w:rsidRPr="008A052D">
        <w:rPr>
          <w:rFonts w:ascii="Times New Roman" w:eastAsia="Times New Roman" w:hAnsi="Times New Roman"/>
          <w:b/>
          <w:bCs/>
          <w:sz w:val="24"/>
          <w:szCs w:val="24"/>
        </w:rPr>
        <w:t xml:space="preserve">, une enquête sur la prestation de services dans l’enseignement primaire </w:t>
      </w:r>
      <w:r>
        <w:rPr>
          <w:rFonts w:ascii="Times New Roman" w:eastAsia="Times New Roman" w:hAnsi="Times New Roman"/>
          <w:b/>
          <w:bCs/>
          <w:sz w:val="24"/>
          <w:szCs w:val="24"/>
        </w:rPr>
        <w:t xml:space="preserve">dans environs 300 écoles </w:t>
      </w:r>
      <w:r w:rsidRPr="008A052D">
        <w:rPr>
          <w:rFonts w:ascii="Times New Roman" w:eastAsia="Times New Roman" w:hAnsi="Times New Roman"/>
          <w:b/>
          <w:bCs/>
          <w:sz w:val="24"/>
          <w:szCs w:val="24"/>
        </w:rPr>
        <w:t xml:space="preserve">à travers le pays en vue d'améliorer l'enseignement </w:t>
      </w:r>
      <w:r w:rsidR="00DC76D3">
        <w:rPr>
          <w:rFonts w:ascii="Times New Roman" w:eastAsia="Times New Roman" w:hAnsi="Times New Roman"/>
          <w:b/>
          <w:bCs/>
          <w:sz w:val="24"/>
          <w:szCs w:val="24"/>
        </w:rPr>
        <w:t>en Mauritanie</w:t>
      </w:r>
      <w:r>
        <w:rPr>
          <w:rFonts w:ascii="Times New Roman" w:eastAsia="Times New Roman" w:hAnsi="Times New Roman"/>
          <w:b/>
          <w:bCs/>
          <w:sz w:val="24"/>
          <w:szCs w:val="24"/>
        </w:rPr>
        <w:t>. N</w:t>
      </w:r>
      <w:r w:rsidRPr="008A052D">
        <w:rPr>
          <w:rFonts w:ascii="Times New Roman" w:eastAsia="Times New Roman" w:hAnsi="Times New Roman"/>
          <w:b/>
          <w:bCs/>
          <w:sz w:val="24"/>
          <w:szCs w:val="24"/>
        </w:rPr>
        <w:t>ous aimerions vous poser quelques questions sur votre parcours professionnel.</w:t>
      </w:r>
    </w:p>
    <w:p w14:paraId="49F7C780" w14:textId="77777777" w:rsidR="00903D19" w:rsidRPr="008A052D" w:rsidRDefault="00903D19" w:rsidP="000545C6">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 10</w:t>
      </w:r>
      <w:r w:rsidRPr="008A052D">
        <w:rPr>
          <w:rFonts w:ascii="Times New Roman" w:eastAsia="Times New Roman" w:hAnsi="Times New Roman"/>
          <w:sz w:val="24"/>
          <w:szCs w:val="24"/>
        </w:rPr>
        <w:t xml:space="preserve">, </w:t>
      </w:r>
      <w:r>
        <w:rPr>
          <w:rFonts w:ascii="Times New Roman" w:eastAsia="Times New Roman" w:hAnsi="Times New Roman"/>
          <w:sz w:val="24"/>
          <w:szCs w:val="24"/>
        </w:rPr>
        <w:t>« </w:t>
      </w:r>
      <w:r w:rsidR="000545C6">
        <w:rPr>
          <w:rFonts w:ascii="Times New Roman" w:eastAsia="Times New Roman" w:hAnsi="Times New Roman"/>
          <w:sz w:val="24"/>
          <w:szCs w:val="24"/>
        </w:rPr>
        <w:t>D</w:t>
      </w:r>
      <w:r>
        <w:rPr>
          <w:rFonts w:ascii="Times New Roman" w:eastAsia="Times New Roman" w:hAnsi="Times New Roman"/>
          <w:sz w:val="24"/>
          <w:szCs w:val="24"/>
        </w:rPr>
        <w:t xml:space="preserve">iplôme le plus élevé que vous avez obtenu ». </w:t>
      </w:r>
      <w:r w:rsidR="000545C6">
        <w:rPr>
          <w:rFonts w:ascii="Times New Roman" w:eastAsia="Times New Roman" w:hAnsi="Times New Roman"/>
          <w:sz w:val="24"/>
          <w:szCs w:val="24"/>
        </w:rPr>
        <w:t>Le</w:t>
      </w:r>
      <w:r>
        <w:rPr>
          <w:rFonts w:ascii="Times New Roman" w:eastAsia="Times New Roman" w:hAnsi="Times New Roman"/>
          <w:sz w:val="24"/>
          <w:szCs w:val="24"/>
        </w:rPr>
        <w:t xml:space="preserve"> diplôme le plus élevé obtenu qui n’est </w:t>
      </w:r>
      <w:r w:rsidRPr="008A052D">
        <w:rPr>
          <w:rFonts w:ascii="Times New Roman" w:eastAsia="Times New Roman" w:hAnsi="Times New Roman"/>
          <w:sz w:val="24"/>
          <w:szCs w:val="24"/>
        </w:rPr>
        <w:t xml:space="preserve">pas </w:t>
      </w:r>
      <w:r w:rsidR="000545C6">
        <w:rPr>
          <w:rFonts w:ascii="Times New Roman" w:eastAsia="Times New Roman" w:hAnsi="Times New Roman"/>
          <w:sz w:val="24"/>
          <w:szCs w:val="24"/>
        </w:rPr>
        <w:t xml:space="preserve">forcement </w:t>
      </w:r>
      <w:r w:rsidRPr="008A052D">
        <w:rPr>
          <w:rFonts w:ascii="Times New Roman" w:eastAsia="Times New Roman" w:hAnsi="Times New Roman"/>
          <w:sz w:val="24"/>
          <w:szCs w:val="24"/>
        </w:rPr>
        <w:t>spécifique au métier d’enseignant : par ex. des études générales, un diplôme non professionnel ou universitaire.</w:t>
      </w:r>
    </w:p>
    <w:p w14:paraId="41AD61CD" w14:textId="77777777" w:rsidR="00C0596B" w:rsidRPr="00C0596B" w:rsidRDefault="00903D19"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 11</w:t>
      </w:r>
      <w:r w:rsidRPr="008A052D">
        <w:rPr>
          <w:rFonts w:ascii="Times New Roman" w:eastAsia="Times New Roman" w:hAnsi="Times New Roman"/>
          <w:sz w:val="24"/>
          <w:szCs w:val="24"/>
        </w:rPr>
        <w:t xml:space="preserve">, </w:t>
      </w:r>
      <w:r w:rsidR="00C0596B">
        <w:rPr>
          <w:rFonts w:ascii="Times New Roman" w:eastAsia="Times New Roman" w:hAnsi="Times New Roman"/>
          <w:sz w:val="24"/>
          <w:szCs w:val="24"/>
        </w:rPr>
        <w:t>« </w:t>
      </w:r>
      <w:r w:rsidR="00C0596B" w:rsidRPr="00C0596B">
        <w:rPr>
          <w:rFonts w:asciiTheme="minorHAnsi" w:hAnsiTheme="minorHAnsi" w:cs="Arial"/>
          <w:b/>
          <w:bCs/>
          <w:i/>
          <w:iCs/>
          <w:sz w:val="18"/>
          <w:szCs w:val="18"/>
        </w:rPr>
        <w:t>Quel est le niveau de formation des enseignants le plus élevé que vous avez suivi</w:t>
      </w:r>
      <w:r w:rsidR="00C0596B" w:rsidRPr="00F76588">
        <w:rPr>
          <w:rFonts w:asciiTheme="minorHAnsi" w:hAnsiTheme="minorHAnsi" w:cs="Arial"/>
          <w:b/>
          <w:bCs/>
          <w:sz w:val="18"/>
          <w:szCs w:val="18"/>
        </w:rPr>
        <w:t>?</w:t>
      </w:r>
      <w:r w:rsidR="00C0596B">
        <w:rPr>
          <w:rFonts w:asciiTheme="minorHAnsi" w:hAnsiTheme="minorHAnsi" w:cs="Arial"/>
          <w:b/>
          <w:bCs/>
          <w:sz w:val="18"/>
          <w:szCs w:val="18"/>
        </w:rPr>
        <w:t> »</w:t>
      </w:r>
    </w:p>
    <w:p w14:paraId="338DC952" w14:textId="77777777" w:rsidR="00C0596B" w:rsidRPr="00ED1925" w:rsidRDefault="00C0596B" w:rsidP="00FD23AB">
      <w:pPr>
        <w:numPr>
          <w:ilvl w:val="0"/>
          <w:numId w:val="15"/>
        </w:numPr>
        <w:spacing w:after="240" w:line="240" w:lineRule="auto"/>
        <w:ind w:left="720"/>
        <w:jc w:val="both"/>
        <w:rPr>
          <w:rFonts w:ascii="Times New Roman" w:eastAsia="Times New Roman" w:hAnsi="Times New Roman"/>
          <w:sz w:val="24"/>
          <w:szCs w:val="24"/>
          <w:highlight w:val="yellow"/>
        </w:rPr>
      </w:pPr>
      <w:r w:rsidRPr="00ED1925">
        <w:rPr>
          <w:rFonts w:ascii="Times New Roman" w:hAnsi="Times New Roman"/>
          <w:highlight w:val="yellow"/>
        </w:rPr>
        <w:t>1=CFI</w:t>
      </w:r>
      <w:r w:rsidR="008856E4" w:rsidRPr="00ED1925">
        <w:rPr>
          <w:rFonts w:ascii="Times New Roman" w:hAnsi="Times New Roman"/>
          <w:highlight w:val="yellow"/>
        </w:rPr>
        <w:t xml:space="preserve"> </w:t>
      </w:r>
      <w:r w:rsidRPr="00ED1925">
        <w:rPr>
          <w:rFonts w:ascii="Times New Roman" w:hAnsi="Times New Roman"/>
          <w:highlight w:val="yellow"/>
        </w:rPr>
        <w:t xml:space="preserve">(centre de formation des </w:t>
      </w:r>
      <w:r w:rsidR="002235F0" w:rsidRPr="00ED1925">
        <w:rPr>
          <w:rFonts w:ascii="Times New Roman" w:hAnsi="Times New Roman"/>
          <w:highlight w:val="yellow"/>
        </w:rPr>
        <w:t>instituteurs</w:t>
      </w:r>
      <w:r w:rsidRPr="00ED1925">
        <w:rPr>
          <w:rFonts w:ascii="Times New Roman" w:hAnsi="Times New Roman"/>
          <w:highlight w:val="yellow"/>
        </w:rPr>
        <w:t>)</w:t>
      </w:r>
    </w:p>
    <w:p w14:paraId="61710C14" w14:textId="77777777" w:rsidR="00C0596B" w:rsidRPr="00ED1925" w:rsidRDefault="00C0596B" w:rsidP="000545C6">
      <w:pPr>
        <w:numPr>
          <w:ilvl w:val="0"/>
          <w:numId w:val="15"/>
        </w:numPr>
        <w:spacing w:after="240" w:line="240" w:lineRule="auto"/>
        <w:ind w:left="720"/>
        <w:jc w:val="both"/>
        <w:rPr>
          <w:rFonts w:ascii="Times New Roman" w:eastAsia="Times New Roman" w:hAnsi="Times New Roman"/>
          <w:sz w:val="24"/>
          <w:szCs w:val="24"/>
          <w:highlight w:val="yellow"/>
        </w:rPr>
      </w:pPr>
      <w:r w:rsidRPr="00ED1925">
        <w:rPr>
          <w:rFonts w:ascii="Times New Roman" w:hAnsi="Times New Roman"/>
          <w:highlight w:val="yellow"/>
        </w:rPr>
        <w:t>2 </w:t>
      </w:r>
      <w:r w:rsidR="000545C6" w:rsidRPr="00ED1925">
        <w:rPr>
          <w:rFonts w:ascii="Times New Roman" w:hAnsi="Times New Roman"/>
          <w:highlight w:val="yellow"/>
        </w:rPr>
        <w:t xml:space="preserve"> =</w:t>
      </w:r>
      <w:r w:rsidRPr="00ED1925">
        <w:rPr>
          <w:rFonts w:ascii="Times New Roman" w:hAnsi="Times New Roman"/>
          <w:highlight w:val="yellow"/>
        </w:rPr>
        <w:t>CRMEF</w:t>
      </w:r>
      <w:r w:rsidR="008856E4" w:rsidRPr="00ED1925">
        <w:rPr>
          <w:rFonts w:ascii="Times New Roman" w:hAnsi="Times New Roman"/>
          <w:highlight w:val="yellow"/>
        </w:rPr>
        <w:t xml:space="preserve"> </w:t>
      </w:r>
      <w:r w:rsidRPr="00ED1925">
        <w:rPr>
          <w:rFonts w:ascii="Times New Roman" w:hAnsi="Times New Roman"/>
          <w:highlight w:val="yellow"/>
        </w:rPr>
        <w:t>(</w:t>
      </w:r>
      <w:r w:rsidR="00FD23AB" w:rsidRPr="00ED1925">
        <w:rPr>
          <w:rFonts w:ascii="Times New Roman" w:hAnsi="Times New Roman"/>
          <w:i/>
          <w:iCs/>
          <w:highlight w:val="yellow"/>
        </w:rPr>
        <w:t>Centre Régional des Métiers de l'Education</w:t>
      </w:r>
      <w:r w:rsidR="00FD23AB" w:rsidRPr="00ED1925">
        <w:rPr>
          <w:rFonts w:ascii="Times New Roman" w:hAnsi="Times New Roman"/>
          <w:highlight w:val="yellow"/>
        </w:rPr>
        <w:t xml:space="preserve"> et de la </w:t>
      </w:r>
      <w:r w:rsidR="00FD23AB" w:rsidRPr="00ED1925">
        <w:rPr>
          <w:rFonts w:ascii="Times New Roman" w:hAnsi="Times New Roman"/>
          <w:i/>
          <w:iCs/>
          <w:highlight w:val="yellow"/>
        </w:rPr>
        <w:t>Formation)</w:t>
      </w:r>
    </w:p>
    <w:p w14:paraId="48E94B6F" w14:textId="77777777" w:rsidR="002235F0" w:rsidRPr="00FD23AB" w:rsidRDefault="002235F0" w:rsidP="000545C6">
      <w:pPr>
        <w:numPr>
          <w:ilvl w:val="0"/>
          <w:numId w:val="15"/>
        </w:numPr>
        <w:spacing w:after="240" w:line="240" w:lineRule="auto"/>
        <w:ind w:left="720"/>
        <w:jc w:val="both"/>
        <w:rPr>
          <w:rFonts w:ascii="Times New Roman" w:eastAsia="Times New Roman" w:hAnsi="Times New Roman"/>
          <w:sz w:val="24"/>
          <w:szCs w:val="24"/>
        </w:rPr>
      </w:pPr>
      <w:r w:rsidRPr="00FD23AB">
        <w:rPr>
          <w:rFonts w:ascii="Times New Roman" w:hAnsi="Times New Roman"/>
        </w:rPr>
        <w:t>3 </w:t>
      </w:r>
      <w:r w:rsidR="000545C6">
        <w:rPr>
          <w:rFonts w:ascii="Times New Roman" w:hAnsi="Times New Roman"/>
        </w:rPr>
        <w:t>=</w:t>
      </w:r>
      <w:r w:rsidRPr="00FD23AB">
        <w:rPr>
          <w:rFonts w:ascii="Times New Roman" w:hAnsi="Times New Roman"/>
        </w:rPr>
        <w:t>Autres</w:t>
      </w:r>
    </w:p>
    <w:p w14:paraId="38FFB7F1" w14:textId="77777777" w:rsidR="00F83F78" w:rsidRDefault="00903D19" w:rsidP="00C34699">
      <w:pPr>
        <w:numPr>
          <w:ilvl w:val="0"/>
          <w:numId w:val="15"/>
        </w:numPr>
        <w:autoSpaceDE w:val="0"/>
        <w:autoSpaceDN w:val="0"/>
        <w:adjustRightInd w:val="0"/>
        <w:spacing w:after="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 12</w:t>
      </w:r>
      <w:r w:rsidRPr="008A052D">
        <w:rPr>
          <w:rFonts w:ascii="Times New Roman" w:eastAsia="Times New Roman" w:hAnsi="Times New Roman"/>
          <w:sz w:val="24"/>
          <w:szCs w:val="24"/>
        </w:rPr>
        <w:t> </w:t>
      </w:r>
      <w:r w:rsidR="00C34699">
        <w:rPr>
          <w:rFonts w:ascii="Times New Roman" w:eastAsia="Times New Roman" w:hAnsi="Times New Roman"/>
          <w:sz w:val="24"/>
          <w:szCs w:val="24"/>
        </w:rPr>
        <w:t>, « </w:t>
      </w:r>
      <w:r w:rsidR="00C34699" w:rsidRPr="008A052D">
        <w:rPr>
          <w:rFonts w:ascii="Times New Roman" w:eastAsia="Times New Roman" w:hAnsi="Times New Roman"/>
          <w:sz w:val="24"/>
          <w:szCs w:val="24"/>
        </w:rPr>
        <w:t xml:space="preserve"> </w:t>
      </w:r>
      <w:r w:rsidR="00C34699">
        <w:t>Le nombre d’années passées dans l’enseignement »</w:t>
      </w:r>
    </w:p>
    <w:p w14:paraId="4540717E" w14:textId="77777777" w:rsidR="00714C3C" w:rsidRDefault="00F83F78" w:rsidP="000964D8">
      <w:pPr>
        <w:autoSpaceDE w:val="0"/>
        <w:autoSpaceDN w:val="0"/>
        <w:adjustRightInd w:val="0"/>
        <w:spacing w:after="0"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 xml:space="preserve">Si </w:t>
      </w:r>
      <w:r w:rsidRPr="008A052D">
        <w:rPr>
          <w:rFonts w:ascii="Times New Roman" w:eastAsia="Times New Roman" w:hAnsi="Times New Roman"/>
          <w:sz w:val="24"/>
          <w:szCs w:val="24"/>
        </w:rPr>
        <w:t>un enseignant</w:t>
      </w:r>
      <w:r>
        <w:rPr>
          <w:rFonts w:ascii="Times New Roman" w:eastAsia="Times New Roman" w:hAnsi="Times New Roman"/>
          <w:sz w:val="24"/>
          <w:szCs w:val="24"/>
        </w:rPr>
        <w:t xml:space="preserve"> a arrêté l’enseignement pour aller poursuivre ses études et après </w:t>
      </w:r>
      <w:r w:rsidR="00B92271">
        <w:rPr>
          <w:rFonts w:ascii="Times New Roman" w:eastAsia="Times New Roman" w:hAnsi="Times New Roman"/>
          <w:sz w:val="24"/>
          <w:szCs w:val="24"/>
        </w:rPr>
        <w:t>a</w:t>
      </w:r>
      <w:r>
        <w:rPr>
          <w:rFonts w:ascii="Times New Roman" w:eastAsia="Times New Roman" w:hAnsi="Times New Roman"/>
          <w:sz w:val="24"/>
          <w:szCs w:val="24"/>
        </w:rPr>
        <w:t xml:space="preserve"> </w:t>
      </w:r>
      <w:r w:rsidR="00B92271">
        <w:rPr>
          <w:rFonts w:ascii="Times New Roman" w:eastAsia="Times New Roman" w:hAnsi="Times New Roman"/>
          <w:sz w:val="24"/>
          <w:szCs w:val="24"/>
        </w:rPr>
        <w:t>repris</w:t>
      </w:r>
      <w:r>
        <w:rPr>
          <w:rFonts w:ascii="Times New Roman" w:eastAsia="Times New Roman" w:hAnsi="Times New Roman"/>
          <w:sz w:val="24"/>
          <w:szCs w:val="24"/>
        </w:rPr>
        <w:t xml:space="preserve"> l’enseignement : on lui comptabilise le nombre d’années passées dans l’enseignement effectif.</w:t>
      </w:r>
    </w:p>
    <w:p w14:paraId="544EB98D" w14:textId="77777777" w:rsidR="00903D19" w:rsidRPr="008A052D" w:rsidRDefault="00903D19" w:rsidP="00FD23AB">
      <w:pPr>
        <w:autoSpaceDE w:val="0"/>
        <w:autoSpaceDN w:val="0"/>
        <w:adjustRightInd w:val="0"/>
        <w:spacing w:after="0" w:line="240" w:lineRule="auto"/>
        <w:ind w:left="720"/>
        <w:jc w:val="both"/>
        <w:rPr>
          <w:rFonts w:ascii="Times New Roman" w:eastAsia="Times New Roman" w:hAnsi="Times New Roman"/>
          <w:sz w:val="24"/>
          <w:szCs w:val="24"/>
        </w:rPr>
      </w:pPr>
    </w:p>
    <w:p w14:paraId="6B313AB3" w14:textId="77777777" w:rsidR="00903D19" w:rsidRPr="002235F0" w:rsidRDefault="00903D19" w:rsidP="000964D8">
      <w:pPr>
        <w:pStyle w:val="Commentaire"/>
        <w:rPr>
          <w:rFonts w:ascii="Times New Roman" w:eastAsia="Times New Roman" w:hAnsi="Times New Roman"/>
          <w:b/>
          <w:bCs/>
          <w:i/>
          <w:iCs/>
          <w:sz w:val="24"/>
          <w:szCs w:val="24"/>
        </w:rPr>
      </w:pPr>
      <w:r w:rsidRPr="008A052D">
        <w:rPr>
          <w:rFonts w:ascii="Times New Roman" w:eastAsia="Times New Roman" w:hAnsi="Times New Roman"/>
          <w:b/>
          <w:bCs/>
          <w:sz w:val="24"/>
          <w:szCs w:val="24"/>
        </w:rPr>
        <w:t>Si un enseignant figurant sur la liste est absent, n'inscrivez rien dans la ligne correspondante.</w:t>
      </w:r>
      <w:r w:rsidRPr="008A052D">
        <w:rPr>
          <w:rFonts w:ascii="Times New Roman" w:eastAsia="Times New Roman" w:hAnsi="Times New Roman"/>
          <w:sz w:val="24"/>
          <w:szCs w:val="24"/>
        </w:rPr>
        <w:t xml:space="preserve"> </w:t>
      </w:r>
      <w:r w:rsidR="00656637">
        <w:rPr>
          <w:rFonts w:ascii="Times New Roman" w:eastAsia="Times New Roman" w:hAnsi="Times New Roman"/>
          <w:sz w:val="24"/>
          <w:szCs w:val="24"/>
        </w:rPr>
        <w:t>L</w:t>
      </w:r>
      <w:r w:rsidR="00656637" w:rsidRPr="008A052D">
        <w:rPr>
          <w:rFonts w:ascii="Times New Roman" w:eastAsia="Times New Roman" w:hAnsi="Times New Roman"/>
          <w:sz w:val="24"/>
          <w:szCs w:val="24"/>
        </w:rPr>
        <w:t xml:space="preserve">es </w:t>
      </w:r>
      <w:r w:rsidRPr="008A052D">
        <w:rPr>
          <w:rFonts w:ascii="Times New Roman" w:eastAsia="Times New Roman" w:hAnsi="Times New Roman"/>
          <w:sz w:val="24"/>
          <w:szCs w:val="24"/>
        </w:rPr>
        <w:t xml:space="preserve">renseignements </w:t>
      </w:r>
      <w:r w:rsidR="00656637">
        <w:rPr>
          <w:rFonts w:ascii="Times New Roman" w:eastAsia="Times New Roman" w:hAnsi="Times New Roman"/>
          <w:sz w:val="24"/>
          <w:szCs w:val="24"/>
        </w:rPr>
        <w:t>sur les</w:t>
      </w:r>
      <w:r w:rsidR="00656637">
        <w:t xml:space="preserve"> questions de 8 à 12 </w:t>
      </w:r>
      <w:r w:rsidRPr="008A052D">
        <w:rPr>
          <w:rFonts w:ascii="Times New Roman" w:eastAsia="Times New Roman" w:hAnsi="Times New Roman"/>
          <w:sz w:val="24"/>
          <w:szCs w:val="24"/>
        </w:rPr>
        <w:t>seront recueillis au cours de la deuxième visite si l'enseignant en question est présent à ce moment-là.</w:t>
      </w:r>
    </w:p>
    <w:p w14:paraId="5AA5D51E" w14:textId="77777777" w:rsidR="002235F0" w:rsidRDefault="002235F0" w:rsidP="00FD23AB">
      <w:pPr>
        <w:pStyle w:val="Paragraphedeliste"/>
        <w:jc w:val="both"/>
        <w:rPr>
          <w:rFonts w:ascii="Times New Roman" w:hAnsi="Times New Roman"/>
          <w:b/>
          <w:bCs/>
          <w:i/>
          <w:iCs/>
        </w:rPr>
      </w:pPr>
    </w:p>
    <w:p w14:paraId="26EDD5EA" w14:textId="77777777" w:rsidR="002235F0" w:rsidRPr="008A052D" w:rsidRDefault="002235F0" w:rsidP="00FD23AB">
      <w:pPr>
        <w:autoSpaceDE w:val="0"/>
        <w:autoSpaceDN w:val="0"/>
        <w:adjustRightInd w:val="0"/>
        <w:spacing w:after="0" w:line="240" w:lineRule="auto"/>
        <w:ind w:left="720"/>
        <w:jc w:val="both"/>
        <w:rPr>
          <w:rFonts w:ascii="Times New Roman" w:eastAsia="Times New Roman" w:hAnsi="Times New Roman"/>
          <w:b/>
          <w:bCs/>
          <w:i/>
          <w:iCs/>
          <w:sz w:val="24"/>
          <w:szCs w:val="24"/>
        </w:rPr>
      </w:pPr>
    </w:p>
    <w:p w14:paraId="0D3428B5" w14:textId="77777777" w:rsidR="000B4B55" w:rsidRPr="008A052D" w:rsidRDefault="000B4B55" w:rsidP="00FD23AB">
      <w:pPr>
        <w:keepNext/>
        <w:spacing w:before="120" w:after="120" w:line="240" w:lineRule="auto"/>
        <w:jc w:val="both"/>
        <w:outlineLvl w:val="1"/>
        <w:rPr>
          <w:rFonts w:ascii="Times New Roman" w:eastAsia="Times New Roman" w:hAnsi="Times New Roman"/>
          <w:b/>
          <w:bCs/>
          <w:sz w:val="28"/>
          <w:szCs w:val="28"/>
        </w:rPr>
      </w:pPr>
      <w:bookmarkStart w:id="357" w:name="_Toc368907050"/>
      <w:bookmarkStart w:id="358" w:name="_Toc370394651"/>
      <w:bookmarkStart w:id="359" w:name="_Toc374606138"/>
      <w:bookmarkStart w:id="360" w:name="_Toc379555231"/>
      <w:bookmarkStart w:id="361" w:name="_Toc380154120"/>
      <w:bookmarkStart w:id="362" w:name="_Toc380154318"/>
      <w:bookmarkStart w:id="363" w:name="_Toc443215891"/>
      <w:r w:rsidRPr="008A052D">
        <w:rPr>
          <w:rFonts w:ascii="Times New Roman" w:eastAsia="Times New Roman" w:hAnsi="Times New Roman"/>
          <w:b/>
          <w:bCs/>
          <w:sz w:val="28"/>
          <w:szCs w:val="28"/>
        </w:rPr>
        <w:t>5.5</w:t>
      </w:r>
      <w:r w:rsidRPr="008A052D">
        <w:rPr>
          <w:rFonts w:ascii="Times New Roman" w:eastAsia="Times New Roman" w:hAnsi="Times New Roman"/>
          <w:b/>
          <w:bCs/>
          <w:sz w:val="28"/>
          <w:szCs w:val="28"/>
        </w:rPr>
        <w:tab/>
        <w:t>Module 2B : Questionnaire de l’enseignant (deuxième visite)</w:t>
      </w:r>
      <w:bookmarkEnd w:id="357"/>
      <w:bookmarkEnd w:id="358"/>
      <w:bookmarkEnd w:id="359"/>
      <w:bookmarkEnd w:id="360"/>
      <w:bookmarkEnd w:id="361"/>
      <w:bookmarkEnd w:id="362"/>
      <w:bookmarkEnd w:id="363"/>
    </w:p>
    <w:p w14:paraId="250A7229" w14:textId="77777777" w:rsidR="000B4B55" w:rsidRPr="008A052D" w:rsidRDefault="000B4B55" w:rsidP="00FD23AB">
      <w:pPr>
        <w:spacing w:after="0" w:line="240" w:lineRule="auto"/>
        <w:jc w:val="both"/>
        <w:rPr>
          <w:rFonts w:ascii="Times New Roman" w:hAnsi="Times New Roman"/>
          <w:sz w:val="24"/>
          <w:szCs w:val="24"/>
        </w:rPr>
      </w:pPr>
      <w:r w:rsidRPr="008A052D">
        <w:rPr>
          <w:rFonts w:ascii="Times New Roman" w:eastAsia="Times New Roman" w:hAnsi="Times New Roman"/>
          <w:sz w:val="24"/>
          <w:szCs w:val="24"/>
        </w:rPr>
        <w:t xml:space="preserve">Le présent module est administré aux 10 mêmes enseignants choisis de manière aléatoire au cours de la première visite. Commencez le </w:t>
      </w:r>
      <w:r w:rsidRPr="008A052D">
        <w:rPr>
          <w:rFonts w:ascii="Times New Roman" w:eastAsia="Times New Roman" w:hAnsi="Times New Roman"/>
          <w:b/>
          <w:bCs/>
          <w:sz w:val="24"/>
          <w:szCs w:val="24"/>
        </w:rPr>
        <w:t>Module 2B</w:t>
      </w:r>
      <w:r w:rsidRPr="008A052D">
        <w:rPr>
          <w:rFonts w:ascii="Times New Roman" w:eastAsia="Times New Roman" w:hAnsi="Times New Roman"/>
          <w:sz w:val="24"/>
          <w:szCs w:val="24"/>
        </w:rPr>
        <w:t xml:space="preserve"> aussitôt que possible après le début de la journée scolaire.</w:t>
      </w:r>
    </w:p>
    <w:p w14:paraId="1CCA5089" w14:textId="77777777" w:rsidR="000B4B55" w:rsidRPr="008A052D" w:rsidRDefault="000B4B55" w:rsidP="00FD23AB">
      <w:pPr>
        <w:spacing w:after="0" w:line="240" w:lineRule="auto"/>
        <w:jc w:val="both"/>
        <w:rPr>
          <w:rFonts w:ascii="Times New Roman" w:hAnsi="Times New Roman"/>
          <w:sz w:val="24"/>
          <w:szCs w:val="24"/>
        </w:rPr>
      </w:pPr>
    </w:p>
    <w:p w14:paraId="18804FBE"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t>Après la première visite, il convient d'effectuer une seconde visite dans</w:t>
      </w:r>
      <w:r w:rsidR="00754F6B">
        <w:rPr>
          <w:rFonts w:ascii="Times New Roman" w:eastAsia="Times New Roman" w:hAnsi="Times New Roman"/>
          <w:sz w:val="24"/>
          <w:szCs w:val="24"/>
        </w:rPr>
        <w:t xml:space="preserve"> chaque école, à une autre date </w:t>
      </w:r>
      <w:r>
        <w:rPr>
          <w:rFonts w:ascii="Times New Roman" w:eastAsia="Times New Roman" w:hAnsi="Times New Roman"/>
          <w:sz w:val="24"/>
          <w:szCs w:val="24"/>
        </w:rPr>
        <w:t>(au moins 48 heures après la première visite)</w:t>
      </w:r>
      <w:r w:rsidR="00754F6B">
        <w:rPr>
          <w:rFonts w:ascii="Times New Roman" w:eastAsia="Times New Roman" w:hAnsi="Times New Roman"/>
          <w:sz w:val="24"/>
          <w:szCs w:val="24"/>
        </w:rPr>
        <w:t>.</w:t>
      </w:r>
    </w:p>
    <w:p w14:paraId="0D7FF9CD"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lastRenderedPageBreak/>
        <w:t>Les équipes ne doivent pas arriver à l’école après l’heure de fermeture officielle. Pour la seconde visite, il est recommandé aux équipes de ne pas arriver à l’école après 15 heures.</w:t>
      </w:r>
    </w:p>
    <w:p w14:paraId="019EF5C8"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t>Il est important que l’équipe note avec précision l’heure du début et de la fin de la seconde visite.</w:t>
      </w:r>
    </w:p>
    <w:p w14:paraId="4A47B7FF"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t>À votre arrivée, cherchez le directeur de l’école ou le directeur adjoint ou l’enseignant ayant le plus d'ancienneté, présent dans l’école et que vous avez rencontré lors de la première visite</w:t>
      </w:r>
    </w:p>
    <w:p w14:paraId="3C6A9046"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0B4B55">
        <w:rPr>
          <w:rFonts w:ascii="Times New Roman" w:eastAsia="Times New Roman" w:hAnsi="Times New Roman"/>
          <w:b/>
          <w:bCs/>
          <w:sz w:val="24"/>
          <w:szCs w:val="24"/>
        </w:rPr>
        <w:t>Rencontrez le directeur de l’école</w:t>
      </w:r>
      <w:r w:rsidRPr="008A052D">
        <w:rPr>
          <w:rFonts w:ascii="Times New Roman" w:eastAsia="Times New Roman" w:hAnsi="Times New Roman"/>
          <w:sz w:val="24"/>
          <w:szCs w:val="24"/>
        </w:rPr>
        <w:t> : présentez-vous ainsi que votre collègue. Expliquez que vous êtes revenus pour terminer l’enquête qui a commencé il y a quelques jours, car certaines questions de l’enquête étaient restées sans réponse</w:t>
      </w:r>
      <w:r>
        <w:rPr>
          <w:rFonts w:ascii="Times New Roman" w:eastAsia="Times New Roman" w:hAnsi="Times New Roman"/>
          <w:sz w:val="24"/>
          <w:szCs w:val="24"/>
        </w:rPr>
        <w:t xml:space="preserve"> et que vous </w:t>
      </w:r>
      <w:r w:rsidR="00754F6B">
        <w:rPr>
          <w:rFonts w:ascii="Times New Roman" w:eastAsia="Times New Roman" w:hAnsi="Times New Roman"/>
          <w:sz w:val="24"/>
          <w:szCs w:val="24"/>
        </w:rPr>
        <w:t>souhaitez</w:t>
      </w:r>
      <w:r>
        <w:rPr>
          <w:rFonts w:ascii="Times New Roman" w:eastAsia="Times New Roman" w:hAnsi="Times New Roman"/>
          <w:sz w:val="24"/>
          <w:szCs w:val="24"/>
        </w:rPr>
        <w:t xml:space="preserve"> compléter ces questions avec les enseignants</w:t>
      </w:r>
      <w:r w:rsidRPr="008A052D">
        <w:rPr>
          <w:rFonts w:ascii="Times New Roman" w:eastAsia="Times New Roman" w:hAnsi="Times New Roman"/>
          <w:sz w:val="24"/>
          <w:szCs w:val="24"/>
        </w:rPr>
        <w:t xml:space="preserve">. </w:t>
      </w:r>
    </w:p>
    <w:p w14:paraId="5F2D9C2E" w14:textId="77777777" w:rsidR="000B4B55" w:rsidRPr="008A052D" w:rsidRDefault="000B4B55" w:rsidP="00FD23AB">
      <w:pPr>
        <w:keepNext/>
        <w:spacing w:before="240" w:after="60" w:line="240" w:lineRule="auto"/>
        <w:jc w:val="both"/>
        <w:outlineLvl w:val="2"/>
        <w:rPr>
          <w:rFonts w:ascii="Times New Roman" w:eastAsia="Times New Roman" w:hAnsi="Times New Roman"/>
          <w:b/>
          <w:bCs/>
          <w:sz w:val="24"/>
          <w:szCs w:val="24"/>
        </w:rPr>
      </w:pPr>
      <w:bookmarkStart w:id="364" w:name="_Toc325380989"/>
      <w:bookmarkStart w:id="365" w:name="_Toc368907051"/>
      <w:bookmarkStart w:id="366" w:name="_Toc370394652"/>
      <w:bookmarkStart w:id="367" w:name="_Toc374606139"/>
      <w:bookmarkStart w:id="368" w:name="_Toc379555232"/>
      <w:bookmarkStart w:id="369" w:name="_Toc380154121"/>
      <w:bookmarkStart w:id="370" w:name="_Toc380154319"/>
      <w:bookmarkStart w:id="371" w:name="_Toc443215892"/>
      <w:r w:rsidRPr="008A052D">
        <w:rPr>
          <w:rFonts w:ascii="Times New Roman" w:eastAsia="Times New Roman" w:hAnsi="Times New Roman"/>
          <w:b/>
          <w:bCs/>
          <w:sz w:val="24"/>
          <w:szCs w:val="24"/>
        </w:rPr>
        <w:t>Présence</w:t>
      </w:r>
      <w:bookmarkEnd w:id="364"/>
      <w:bookmarkEnd w:id="365"/>
      <w:bookmarkEnd w:id="366"/>
      <w:bookmarkEnd w:id="367"/>
      <w:bookmarkEnd w:id="368"/>
      <w:bookmarkEnd w:id="369"/>
      <w:bookmarkEnd w:id="370"/>
      <w:bookmarkEnd w:id="371"/>
    </w:p>
    <w:p w14:paraId="73CD66E0"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hAnsi="Times New Roman"/>
          <w:sz w:val="24"/>
          <w:szCs w:val="24"/>
        </w:rPr>
        <w:t xml:space="preserve">Le </w:t>
      </w:r>
      <w:r w:rsidRPr="008A052D">
        <w:rPr>
          <w:rFonts w:ascii="Times New Roman" w:hAnsi="Times New Roman"/>
          <w:b/>
          <w:sz w:val="24"/>
          <w:szCs w:val="24"/>
        </w:rPr>
        <w:t>Module 2B</w:t>
      </w:r>
      <w:r w:rsidRPr="008A052D">
        <w:rPr>
          <w:rFonts w:ascii="Times New Roman" w:hAnsi="Times New Roman"/>
          <w:sz w:val="24"/>
          <w:szCs w:val="24"/>
        </w:rPr>
        <w:t xml:space="preserve"> doit être administré aux mêmes 10 enseignants choisis de manière aléatoire lors de la première visite, le plus tôt possible après le début de la journée scolaire</w:t>
      </w:r>
      <w:r w:rsidRPr="008A052D">
        <w:rPr>
          <w:rFonts w:ascii="Times New Roman" w:hAnsi="Times New Roman"/>
        </w:rPr>
        <w:t>.</w:t>
      </w:r>
    </w:p>
    <w:p w14:paraId="29F09B3C"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t xml:space="preserve">Trouvez les 10 enseignants. Demandez à un membre du personnel de vous aider à les </w:t>
      </w:r>
      <w:r>
        <w:rPr>
          <w:rFonts w:ascii="Times New Roman" w:eastAsia="Times New Roman" w:hAnsi="Times New Roman"/>
          <w:sz w:val="24"/>
          <w:szCs w:val="24"/>
        </w:rPr>
        <w:t>re</w:t>
      </w:r>
      <w:r w:rsidRPr="008A052D">
        <w:rPr>
          <w:rFonts w:ascii="Times New Roman" w:eastAsia="Times New Roman" w:hAnsi="Times New Roman"/>
          <w:sz w:val="24"/>
          <w:szCs w:val="24"/>
        </w:rPr>
        <w:t xml:space="preserve">trouver. </w:t>
      </w:r>
    </w:p>
    <w:p w14:paraId="0E800A04" w14:textId="77777777" w:rsidR="002A0AA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 xml:space="preserve">Questions 6 </w:t>
      </w:r>
      <w:r w:rsidRPr="008A052D">
        <w:rPr>
          <w:rFonts w:ascii="Times New Roman" w:eastAsia="Times New Roman" w:hAnsi="Times New Roman"/>
          <w:sz w:val="24"/>
          <w:szCs w:val="24"/>
        </w:rPr>
        <w:t>: Notez l'absence ou les activités des enseignants au moment de votre arrivée. S'il est impossible de les trouver dans les locaux de l'école, choisissez « </w:t>
      </w:r>
      <w:r w:rsidR="002A0AAD">
        <w:rPr>
          <w:rFonts w:ascii="Times New Roman" w:eastAsia="Times New Roman" w:hAnsi="Times New Roman"/>
          <w:i/>
          <w:iCs/>
          <w:sz w:val="24"/>
          <w:szCs w:val="24"/>
        </w:rPr>
        <w:t>4</w:t>
      </w:r>
      <w:r w:rsidRPr="008A052D">
        <w:rPr>
          <w:rFonts w:ascii="Times New Roman" w:eastAsia="Times New Roman" w:hAnsi="Times New Roman"/>
          <w:i/>
          <w:iCs/>
          <w:sz w:val="24"/>
          <w:szCs w:val="24"/>
        </w:rPr>
        <w:t xml:space="preserve"> = Absent de l'école</w:t>
      </w:r>
      <w:r w:rsidRPr="008A052D">
        <w:rPr>
          <w:rFonts w:ascii="Times New Roman" w:eastAsia="Times New Roman" w:hAnsi="Times New Roman"/>
          <w:sz w:val="24"/>
          <w:szCs w:val="24"/>
        </w:rPr>
        <w:t> ».</w:t>
      </w:r>
    </w:p>
    <w:p w14:paraId="610CFE4A" w14:textId="77777777" w:rsidR="002A0AAD" w:rsidRPr="008A052D" w:rsidRDefault="002A0AAD"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 </w:t>
      </w:r>
      <w:r>
        <w:rPr>
          <w:rFonts w:ascii="Times New Roman" w:eastAsia="Times New Roman" w:hAnsi="Times New Roman"/>
          <w:b/>
          <w:bCs/>
          <w:sz w:val="24"/>
          <w:szCs w:val="24"/>
          <w:u w:val="single"/>
        </w:rPr>
        <w:t>7</w:t>
      </w:r>
      <w:r w:rsidRPr="008A052D">
        <w:rPr>
          <w:rFonts w:ascii="Times New Roman" w:eastAsia="Times New Roman" w:hAnsi="Times New Roman"/>
          <w:sz w:val="24"/>
          <w:szCs w:val="24"/>
        </w:rPr>
        <w:t xml:space="preserve">, </w:t>
      </w:r>
      <w:r>
        <w:rPr>
          <w:rFonts w:ascii="Times New Roman" w:eastAsia="Times New Roman" w:hAnsi="Times New Roman"/>
          <w:sz w:val="24"/>
          <w:szCs w:val="24"/>
        </w:rPr>
        <w:t>« </w:t>
      </w:r>
      <w:r w:rsidRPr="008A052D">
        <w:rPr>
          <w:rFonts w:ascii="Times New Roman" w:eastAsia="Times New Roman" w:hAnsi="Times New Roman"/>
          <w:i/>
          <w:iCs/>
          <w:sz w:val="24"/>
          <w:szCs w:val="24"/>
        </w:rPr>
        <w:t xml:space="preserve">Raisons </w:t>
      </w:r>
      <w:r>
        <w:rPr>
          <w:rFonts w:ascii="Times New Roman" w:eastAsia="Times New Roman" w:hAnsi="Times New Roman"/>
          <w:i/>
          <w:iCs/>
          <w:sz w:val="24"/>
          <w:szCs w:val="24"/>
        </w:rPr>
        <w:t>de l’absence de l’école »  S</w:t>
      </w:r>
      <w:r w:rsidRPr="008A052D">
        <w:rPr>
          <w:rFonts w:ascii="Times New Roman" w:eastAsia="Times New Roman" w:hAnsi="Times New Roman"/>
          <w:sz w:val="24"/>
          <w:szCs w:val="24"/>
        </w:rPr>
        <w:t xml:space="preserve">i l’enseignant est absent, demandez au directeur de l’école ou au directeur adjoint la raison de l’absence. </w:t>
      </w:r>
      <w:r w:rsidRPr="008A052D">
        <w:rPr>
          <w:rFonts w:ascii="Times New Roman" w:eastAsia="Times New Roman" w:hAnsi="Times New Roman"/>
          <w:b/>
          <w:bCs/>
          <w:sz w:val="24"/>
          <w:szCs w:val="24"/>
          <w:u w:val="single"/>
        </w:rPr>
        <w:t>Ne proposez pas au directeur de l'école une liste de raisons potentielles.</w:t>
      </w:r>
      <w:r w:rsidR="008856E4">
        <w:rPr>
          <w:rFonts w:ascii="Times New Roman" w:eastAsia="Times New Roman" w:hAnsi="Times New Roman"/>
          <w:b/>
          <w:bCs/>
          <w:sz w:val="24"/>
          <w:szCs w:val="24"/>
          <w:u w:val="single"/>
        </w:rPr>
        <w:t xml:space="preserve"> </w:t>
      </w:r>
      <w:r w:rsidRPr="008A052D">
        <w:rPr>
          <w:rFonts w:ascii="Times New Roman" w:eastAsia="Times New Roman" w:hAnsi="Times New Roman"/>
          <w:b/>
          <w:bCs/>
          <w:sz w:val="24"/>
          <w:szCs w:val="24"/>
          <w:u w:val="single"/>
        </w:rPr>
        <w:t>Notez simplement sa réponse à votre question</w:t>
      </w:r>
      <w:r w:rsidRPr="008A052D">
        <w:rPr>
          <w:rFonts w:ascii="Times New Roman" w:eastAsia="Times New Roman" w:hAnsi="Times New Roman"/>
          <w:sz w:val="24"/>
          <w:szCs w:val="24"/>
        </w:rPr>
        <w:t>.</w:t>
      </w:r>
    </w:p>
    <w:p w14:paraId="4A84379F" w14:textId="77777777" w:rsidR="000B4B55" w:rsidRPr="008A052D"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t xml:space="preserve">Certains des enseignants figurant sur votre liste qui étaient absents lors de votre première visite sont peut-être présents aujourd’hui. Rencontrez individuellement les enseignants qui étaient absents lors de votre première visite. Posez-leur toutes les questions du </w:t>
      </w:r>
      <w:r w:rsidRPr="008A052D">
        <w:rPr>
          <w:rFonts w:ascii="Times New Roman" w:eastAsia="Times New Roman" w:hAnsi="Times New Roman"/>
          <w:b/>
          <w:bCs/>
          <w:sz w:val="24"/>
          <w:szCs w:val="24"/>
        </w:rPr>
        <w:t>Module 2B</w:t>
      </w:r>
      <w:r w:rsidRPr="008A052D">
        <w:rPr>
          <w:rFonts w:ascii="Times New Roman" w:eastAsia="Times New Roman" w:hAnsi="Times New Roman"/>
          <w:sz w:val="24"/>
          <w:szCs w:val="24"/>
        </w:rPr>
        <w:t>.</w:t>
      </w:r>
    </w:p>
    <w:p w14:paraId="4D56A754" w14:textId="77777777" w:rsidR="000B4B55"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8A052D">
        <w:rPr>
          <w:rFonts w:ascii="Times New Roman" w:eastAsia="Times New Roman" w:hAnsi="Times New Roman"/>
          <w:sz w:val="24"/>
          <w:szCs w:val="24"/>
        </w:rPr>
        <w:t>Si un enseignant est absent lors de la première et de la seconde visite, recueillez des renseignements le concernant auprès du directeur de l'école ou du membre du personnel ayant le plus d’ancienneté.</w:t>
      </w:r>
    </w:p>
    <w:p w14:paraId="105E0FD2" w14:textId="77777777" w:rsidR="00714C3C" w:rsidRDefault="00B92271" w:rsidP="00843307">
      <w:pPr>
        <w:spacing w:after="240" w:line="240" w:lineRule="auto"/>
        <w:jc w:val="both"/>
        <w:rPr>
          <w:rFonts w:ascii="Times New Roman" w:eastAsia="Times New Roman" w:hAnsi="Times New Roman"/>
          <w:sz w:val="24"/>
          <w:szCs w:val="24"/>
        </w:rPr>
      </w:pPr>
      <w:r>
        <w:rPr>
          <w:rFonts w:ascii="Times New Roman" w:eastAsia="Times New Roman" w:hAnsi="Times New Roman"/>
          <w:sz w:val="24"/>
          <w:szCs w:val="24"/>
        </w:rPr>
        <w:t>R</w:t>
      </w:r>
      <w:r w:rsidR="00566069">
        <w:rPr>
          <w:rFonts w:ascii="Times New Roman" w:eastAsia="Times New Roman" w:hAnsi="Times New Roman"/>
          <w:sz w:val="24"/>
          <w:szCs w:val="24"/>
        </w:rPr>
        <w:t>epose</w:t>
      </w:r>
      <w:r>
        <w:rPr>
          <w:rFonts w:ascii="Times New Roman" w:eastAsia="Times New Roman" w:hAnsi="Times New Roman"/>
          <w:sz w:val="24"/>
          <w:szCs w:val="24"/>
        </w:rPr>
        <w:t>z</w:t>
      </w:r>
      <w:r w:rsidR="00566069">
        <w:rPr>
          <w:rFonts w:ascii="Times New Roman" w:eastAsia="Times New Roman" w:hAnsi="Times New Roman"/>
          <w:sz w:val="24"/>
          <w:szCs w:val="24"/>
        </w:rPr>
        <w:t xml:space="preserve"> aux enseignants</w:t>
      </w:r>
      <w:r w:rsidR="008856E4">
        <w:rPr>
          <w:rFonts w:ascii="Times New Roman" w:eastAsia="Times New Roman" w:hAnsi="Times New Roman"/>
          <w:sz w:val="24"/>
          <w:szCs w:val="24"/>
        </w:rPr>
        <w:t xml:space="preserve"> </w:t>
      </w:r>
      <w:r w:rsidR="00566069">
        <w:rPr>
          <w:rFonts w:ascii="Times New Roman" w:eastAsia="Times New Roman" w:hAnsi="Times New Roman"/>
          <w:sz w:val="24"/>
          <w:szCs w:val="24"/>
        </w:rPr>
        <w:t>les 2 questions posées aux élèves concernant</w:t>
      </w:r>
      <w:r w:rsidR="008856E4">
        <w:rPr>
          <w:rFonts w:ascii="Times New Roman" w:eastAsia="Times New Roman" w:hAnsi="Times New Roman"/>
          <w:sz w:val="24"/>
          <w:szCs w:val="24"/>
        </w:rPr>
        <w:t xml:space="preserve"> </w:t>
      </w:r>
      <w:r w:rsidR="00566069">
        <w:rPr>
          <w:rFonts w:ascii="Times New Roman" w:eastAsia="Times New Roman" w:hAnsi="Times New Roman"/>
          <w:sz w:val="24"/>
          <w:szCs w:val="24"/>
        </w:rPr>
        <w:t>la</w:t>
      </w:r>
      <w:r w:rsidR="008856E4">
        <w:rPr>
          <w:rFonts w:ascii="Times New Roman" w:eastAsia="Times New Roman" w:hAnsi="Times New Roman"/>
          <w:sz w:val="24"/>
          <w:szCs w:val="24"/>
        </w:rPr>
        <w:t xml:space="preserve"> </w:t>
      </w:r>
      <w:r w:rsidR="00566069">
        <w:rPr>
          <w:rFonts w:ascii="Times New Roman" w:eastAsia="Times New Roman" w:hAnsi="Times New Roman"/>
          <w:sz w:val="24"/>
          <w:szCs w:val="24"/>
        </w:rPr>
        <w:t>satisfaction et la</w:t>
      </w:r>
      <w:r w:rsidR="008856E4">
        <w:rPr>
          <w:rFonts w:ascii="Times New Roman" w:eastAsia="Times New Roman" w:hAnsi="Times New Roman"/>
          <w:sz w:val="24"/>
          <w:szCs w:val="24"/>
        </w:rPr>
        <w:t xml:space="preserve"> </w:t>
      </w:r>
      <w:r w:rsidR="00566069">
        <w:rPr>
          <w:rFonts w:ascii="Times New Roman" w:eastAsia="Times New Roman" w:hAnsi="Times New Roman"/>
          <w:sz w:val="24"/>
          <w:szCs w:val="24"/>
        </w:rPr>
        <w:t>sécurité dans l’école.</w:t>
      </w:r>
    </w:p>
    <w:p w14:paraId="039197A7" w14:textId="77777777" w:rsidR="000B4B55" w:rsidRPr="008A052D" w:rsidRDefault="000B4B55" w:rsidP="00FD23AB">
      <w:pPr>
        <w:keepNext/>
        <w:spacing w:before="240" w:after="60" w:line="240" w:lineRule="auto"/>
        <w:jc w:val="both"/>
        <w:outlineLvl w:val="2"/>
        <w:rPr>
          <w:rFonts w:ascii="Times New Roman" w:eastAsia="Times New Roman" w:hAnsi="Times New Roman"/>
          <w:b/>
          <w:bCs/>
          <w:sz w:val="24"/>
          <w:szCs w:val="24"/>
        </w:rPr>
      </w:pPr>
      <w:bookmarkStart w:id="372" w:name="_Toc325380990"/>
      <w:bookmarkStart w:id="373" w:name="_Toc368907052"/>
      <w:bookmarkStart w:id="374" w:name="_Toc370394653"/>
      <w:bookmarkStart w:id="375" w:name="_Toc374606140"/>
      <w:bookmarkStart w:id="376" w:name="_Toc379555233"/>
      <w:bookmarkStart w:id="377" w:name="_Toc380154122"/>
      <w:bookmarkStart w:id="378" w:name="_Toc380154320"/>
      <w:bookmarkStart w:id="379" w:name="_Toc443215893"/>
      <w:commentRangeStart w:id="380"/>
      <w:r w:rsidRPr="008A052D">
        <w:rPr>
          <w:rFonts w:ascii="Times New Roman" w:eastAsia="Times New Roman" w:hAnsi="Times New Roman"/>
          <w:b/>
          <w:bCs/>
          <w:sz w:val="24"/>
          <w:szCs w:val="24"/>
        </w:rPr>
        <w:t>Comptage du nombre de salles de classe</w:t>
      </w:r>
      <w:bookmarkEnd w:id="372"/>
      <w:bookmarkEnd w:id="373"/>
      <w:bookmarkEnd w:id="374"/>
      <w:bookmarkEnd w:id="375"/>
      <w:bookmarkEnd w:id="376"/>
      <w:bookmarkEnd w:id="377"/>
      <w:bookmarkEnd w:id="378"/>
      <w:bookmarkEnd w:id="379"/>
      <w:commentRangeEnd w:id="380"/>
      <w:r w:rsidR="000700B7">
        <w:rPr>
          <w:rStyle w:val="Marquedecommentaire"/>
        </w:rPr>
        <w:commentReference w:id="380"/>
      </w:r>
    </w:p>
    <w:p w14:paraId="0373832A" w14:textId="77777777" w:rsidR="000B4B55" w:rsidRPr="00754F6B" w:rsidRDefault="000B4B55" w:rsidP="00FD23AB">
      <w:pPr>
        <w:spacing w:after="240" w:line="240" w:lineRule="auto"/>
        <w:jc w:val="both"/>
        <w:rPr>
          <w:rFonts w:ascii="Times New Roman" w:hAnsi="Times New Roman"/>
          <w:sz w:val="24"/>
          <w:szCs w:val="24"/>
        </w:rPr>
      </w:pPr>
      <w:r w:rsidRPr="008A052D">
        <w:rPr>
          <w:rFonts w:ascii="Times New Roman" w:eastAsia="Times New Roman" w:hAnsi="Times New Roman"/>
          <w:sz w:val="24"/>
          <w:szCs w:val="24"/>
        </w:rPr>
        <w:t>Procéder au comptage</w:t>
      </w:r>
      <w:r w:rsidR="002A0AAD">
        <w:rPr>
          <w:rFonts w:ascii="Times New Roman" w:eastAsia="Times New Roman" w:hAnsi="Times New Roman"/>
          <w:sz w:val="24"/>
          <w:szCs w:val="24"/>
        </w:rPr>
        <w:t xml:space="preserve"> de nombre</w:t>
      </w:r>
      <w:r w:rsidRPr="008A052D">
        <w:rPr>
          <w:rFonts w:ascii="Times New Roman" w:eastAsia="Times New Roman" w:hAnsi="Times New Roman"/>
          <w:sz w:val="24"/>
          <w:szCs w:val="24"/>
        </w:rPr>
        <w:t xml:space="preserve"> des salles de classe</w:t>
      </w:r>
      <w:r w:rsidR="002A0AAD">
        <w:rPr>
          <w:rFonts w:ascii="Times New Roman" w:eastAsia="Times New Roman" w:hAnsi="Times New Roman"/>
          <w:sz w:val="24"/>
          <w:szCs w:val="24"/>
        </w:rPr>
        <w:t xml:space="preserve"> de l’école</w:t>
      </w:r>
      <w:r w:rsidRPr="008A052D">
        <w:rPr>
          <w:rFonts w:ascii="Times New Roman" w:eastAsia="Times New Roman" w:hAnsi="Times New Roman"/>
          <w:sz w:val="24"/>
          <w:szCs w:val="24"/>
        </w:rPr>
        <w:t xml:space="preserve"> le plus tôt possible, dès votre arrivée</w:t>
      </w:r>
      <w:r w:rsidR="008856E4">
        <w:rPr>
          <w:rFonts w:ascii="Times New Roman" w:eastAsia="Times New Roman" w:hAnsi="Times New Roman"/>
          <w:sz w:val="24"/>
          <w:szCs w:val="24"/>
        </w:rPr>
        <w:t xml:space="preserve"> </w:t>
      </w:r>
      <w:r w:rsidR="00D85DDD" w:rsidRPr="00754F6B">
        <w:rPr>
          <w:rFonts w:ascii="Times New Roman" w:eastAsia="Times New Roman" w:hAnsi="Times New Roman"/>
          <w:sz w:val="24"/>
          <w:szCs w:val="24"/>
        </w:rPr>
        <w:t xml:space="preserve">lors de la seconde visite </w:t>
      </w:r>
      <w:r w:rsidRPr="00754F6B">
        <w:rPr>
          <w:rFonts w:ascii="Times New Roman" w:eastAsia="Times New Roman" w:hAnsi="Times New Roman"/>
          <w:sz w:val="24"/>
          <w:szCs w:val="24"/>
        </w:rPr>
        <w:t xml:space="preserve"> ou pendant la collecte de données auprès des 10 enseignants. En principe, il ne vous sera pas nécessaire de demander des informations à un membre du personnel pour </w:t>
      </w:r>
      <w:r w:rsidR="00D85DDD" w:rsidRPr="00754F6B">
        <w:rPr>
          <w:rFonts w:ascii="Times New Roman" w:eastAsia="Times New Roman" w:hAnsi="Times New Roman"/>
          <w:sz w:val="24"/>
          <w:szCs w:val="24"/>
        </w:rPr>
        <w:t xml:space="preserve">effectuer </w:t>
      </w:r>
      <w:r w:rsidRPr="00754F6B">
        <w:rPr>
          <w:rFonts w:ascii="Times New Roman" w:eastAsia="Times New Roman" w:hAnsi="Times New Roman"/>
          <w:sz w:val="24"/>
          <w:szCs w:val="24"/>
        </w:rPr>
        <w:t xml:space="preserve"> le comptage des salles de classe, étant donné que le résultat s'appuie sur l’observation.</w:t>
      </w:r>
    </w:p>
    <w:p w14:paraId="017B9D28" w14:textId="77777777" w:rsidR="000B4B55" w:rsidRPr="00754F6B" w:rsidRDefault="000B4B55" w:rsidP="00731485">
      <w:pPr>
        <w:numPr>
          <w:ilvl w:val="0"/>
          <w:numId w:val="15"/>
        </w:numPr>
        <w:spacing w:after="240" w:line="240" w:lineRule="auto"/>
        <w:ind w:left="720"/>
        <w:jc w:val="both"/>
        <w:rPr>
          <w:rFonts w:ascii="Times New Roman" w:eastAsia="Times New Roman" w:hAnsi="Times New Roman"/>
          <w:sz w:val="24"/>
          <w:szCs w:val="24"/>
        </w:rPr>
      </w:pPr>
      <w:r w:rsidRPr="00754F6B">
        <w:rPr>
          <w:rFonts w:ascii="Times New Roman" w:eastAsia="Times New Roman" w:hAnsi="Times New Roman"/>
          <w:b/>
          <w:bCs/>
          <w:sz w:val="24"/>
          <w:szCs w:val="24"/>
          <w:u w:val="single"/>
        </w:rPr>
        <w:lastRenderedPageBreak/>
        <w:t>Question </w:t>
      </w:r>
      <w:r w:rsidR="00731485">
        <w:rPr>
          <w:rFonts w:ascii="Times New Roman" w:eastAsia="Times New Roman" w:hAnsi="Times New Roman"/>
          <w:b/>
          <w:bCs/>
          <w:sz w:val="24"/>
          <w:szCs w:val="24"/>
          <w:u w:val="single"/>
        </w:rPr>
        <w:t>23</w:t>
      </w:r>
      <w:r w:rsidR="00731485" w:rsidRPr="00754F6B">
        <w:rPr>
          <w:rFonts w:ascii="Times New Roman" w:eastAsia="Times New Roman" w:hAnsi="Times New Roman"/>
          <w:sz w:val="24"/>
          <w:szCs w:val="24"/>
        </w:rPr>
        <w:t> </w:t>
      </w:r>
      <w:r w:rsidRPr="00754F6B">
        <w:rPr>
          <w:rFonts w:ascii="Times New Roman" w:eastAsia="Times New Roman" w:hAnsi="Times New Roman"/>
          <w:sz w:val="24"/>
          <w:szCs w:val="24"/>
        </w:rPr>
        <w:t>: Faites le tour des locaux de l'établissement et comptez le nombre total de salles de classe.</w:t>
      </w:r>
    </w:p>
    <w:p w14:paraId="7E48B229" w14:textId="77777777" w:rsidR="000B4B55" w:rsidRPr="00754F6B" w:rsidRDefault="000B4B55" w:rsidP="00FD23AB">
      <w:pPr>
        <w:numPr>
          <w:ilvl w:val="1"/>
          <w:numId w:val="15"/>
        </w:numPr>
        <w:autoSpaceDE w:val="0"/>
        <w:autoSpaceDN w:val="0"/>
        <w:adjustRightInd w:val="0"/>
        <w:spacing w:after="0" w:line="240" w:lineRule="auto"/>
        <w:jc w:val="both"/>
        <w:rPr>
          <w:rFonts w:ascii="Times New Roman" w:eastAsia="Times New Roman" w:hAnsi="Times New Roman"/>
          <w:sz w:val="24"/>
          <w:szCs w:val="24"/>
        </w:rPr>
      </w:pPr>
      <w:r w:rsidRPr="00754F6B">
        <w:rPr>
          <w:rFonts w:ascii="Times New Roman" w:eastAsia="Times New Roman" w:hAnsi="Times New Roman"/>
          <w:sz w:val="24"/>
          <w:szCs w:val="24"/>
        </w:rPr>
        <w:t>Le compte des salles de classe doit inclure la bibliothèque (</w:t>
      </w:r>
      <w:r w:rsidRPr="00754F6B">
        <w:rPr>
          <w:rFonts w:ascii="Times New Roman" w:eastAsia="Times New Roman" w:hAnsi="Times New Roman"/>
          <w:sz w:val="24"/>
          <w:szCs w:val="24"/>
          <w:u w:val="single"/>
        </w:rPr>
        <w:t>si elle est utilisée pour y tenir des classes</w:t>
      </w:r>
      <w:r w:rsidR="00D85DDD" w:rsidRPr="00754F6B">
        <w:rPr>
          <w:rFonts w:ascii="Times New Roman" w:eastAsia="Times New Roman" w:hAnsi="Times New Roman"/>
          <w:sz w:val="24"/>
          <w:szCs w:val="24"/>
        </w:rPr>
        <w:t>).</w:t>
      </w:r>
    </w:p>
    <w:p w14:paraId="45E7DCA9" w14:textId="77777777" w:rsidR="000B4B55" w:rsidRPr="00754F6B" w:rsidRDefault="000B4B55" w:rsidP="00FD23AB">
      <w:pPr>
        <w:numPr>
          <w:ilvl w:val="1"/>
          <w:numId w:val="15"/>
        </w:numPr>
        <w:autoSpaceDE w:val="0"/>
        <w:autoSpaceDN w:val="0"/>
        <w:adjustRightInd w:val="0"/>
        <w:spacing w:after="0" w:line="240" w:lineRule="auto"/>
        <w:jc w:val="both"/>
        <w:rPr>
          <w:rFonts w:ascii="Times New Roman" w:eastAsia="Times New Roman" w:hAnsi="Times New Roman"/>
          <w:sz w:val="24"/>
          <w:szCs w:val="24"/>
        </w:rPr>
      </w:pPr>
      <w:r w:rsidRPr="00754F6B">
        <w:rPr>
          <w:rFonts w:ascii="Times New Roman" w:eastAsia="Times New Roman" w:hAnsi="Times New Roman"/>
          <w:sz w:val="24"/>
          <w:szCs w:val="24"/>
        </w:rPr>
        <w:t>Si une salle contient des meubles empilés et n’est de toute évidence pas utilisée pour l’enseignement, elle doit être comptabilisée comme salle de classe, mais sous la rubrique</w:t>
      </w:r>
      <w:r w:rsidRPr="00754F6B">
        <w:rPr>
          <w:rFonts w:ascii="Times New Roman" w:eastAsia="Times New Roman" w:hAnsi="Times New Roman"/>
          <w:b/>
          <w:bCs/>
          <w:sz w:val="24"/>
          <w:szCs w:val="24"/>
        </w:rPr>
        <w:t> Q20</w:t>
      </w:r>
      <w:r w:rsidR="00B92271">
        <w:rPr>
          <w:rFonts w:ascii="Times New Roman" w:eastAsia="Times New Roman" w:hAnsi="Times New Roman"/>
          <w:b/>
          <w:bCs/>
          <w:sz w:val="24"/>
          <w:szCs w:val="24"/>
        </w:rPr>
        <w:t xml:space="preserve"> </w:t>
      </w:r>
      <w:r w:rsidRPr="00754F6B">
        <w:rPr>
          <w:rFonts w:ascii="Times New Roman" w:eastAsia="Times New Roman" w:hAnsi="Times New Roman"/>
          <w:i/>
          <w:iCs/>
          <w:sz w:val="24"/>
          <w:szCs w:val="24"/>
        </w:rPr>
        <w:t>(la classe comporte-t-elle des élèves ?</w:t>
      </w:r>
      <w:r w:rsidRPr="00754F6B">
        <w:rPr>
          <w:rFonts w:ascii="Times New Roman" w:eastAsia="Times New Roman" w:hAnsi="Times New Roman"/>
          <w:sz w:val="24"/>
          <w:szCs w:val="24"/>
        </w:rPr>
        <w:t xml:space="preserve">), l’enquêteur notera « non ». </w:t>
      </w:r>
    </w:p>
    <w:p w14:paraId="6B0917E2" w14:textId="77777777" w:rsidR="000B4B55" w:rsidRPr="00754F6B" w:rsidRDefault="000B4B55" w:rsidP="00FD23AB">
      <w:pPr>
        <w:autoSpaceDE w:val="0"/>
        <w:autoSpaceDN w:val="0"/>
        <w:adjustRightInd w:val="0"/>
        <w:spacing w:after="0" w:line="240" w:lineRule="auto"/>
        <w:ind w:left="1440"/>
        <w:jc w:val="both"/>
        <w:rPr>
          <w:rFonts w:ascii="Times New Roman" w:eastAsia="Times New Roman" w:hAnsi="Times New Roman"/>
          <w:sz w:val="24"/>
          <w:szCs w:val="24"/>
        </w:rPr>
      </w:pPr>
    </w:p>
    <w:p w14:paraId="56E626CC" w14:textId="77777777" w:rsidR="000B4B55" w:rsidRPr="00754F6B" w:rsidRDefault="000B4B55" w:rsidP="00731485">
      <w:pPr>
        <w:numPr>
          <w:ilvl w:val="0"/>
          <w:numId w:val="15"/>
        </w:numPr>
        <w:spacing w:after="240" w:line="240" w:lineRule="auto"/>
        <w:ind w:left="720"/>
        <w:jc w:val="both"/>
        <w:rPr>
          <w:rFonts w:ascii="Times New Roman" w:eastAsia="Times New Roman" w:hAnsi="Times New Roman"/>
          <w:sz w:val="24"/>
          <w:szCs w:val="24"/>
        </w:rPr>
      </w:pPr>
      <w:r w:rsidRPr="00754F6B">
        <w:rPr>
          <w:rFonts w:ascii="Times New Roman" w:eastAsia="Times New Roman" w:hAnsi="Times New Roman"/>
          <w:b/>
          <w:bCs/>
          <w:sz w:val="24"/>
          <w:szCs w:val="24"/>
          <w:u w:val="single"/>
        </w:rPr>
        <w:t>Question </w:t>
      </w:r>
      <w:r w:rsidR="00731485" w:rsidRPr="00754F6B">
        <w:rPr>
          <w:rFonts w:ascii="Times New Roman" w:eastAsia="Times New Roman" w:hAnsi="Times New Roman"/>
          <w:b/>
          <w:bCs/>
          <w:sz w:val="24"/>
          <w:szCs w:val="24"/>
          <w:u w:val="single"/>
        </w:rPr>
        <w:t>2</w:t>
      </w:r>
      <w:r w:rsidR="00731485">
        <w:rPr>
          <w:rFonts w:ascii="Times New Roman" w:eastAsia="Times New Roman" w:hAnsi="Times New Roman"/>
          <w:b/>
          <w:bCs/>
          <w:sz w:val="24"/>
          <w:szCs w:val="24"/>
          <w:u w:val="single"/>
        </w:rPr>
        <w:t>4</w:t>
      </w:r>
      <w:r w:rsidR="00731485" w:rsidRPr="00754F6B">
        <w:rPr>
          <w:rFonts w:ascii="Times New Roman" w:eastAsia="Times New Roman" w:hAnsi="Times New Roman"/>
          <w:sz w:val="24"/>
          <w:szCs w:val="24"/>
        </w:rPr>
        <w:t> </w:t>
      </w:r>
      <w:r w:rsidRPr="00754F6B">
        <w:rPr>
          <w:rFonts w:ascii="Times New Roman" w:eastAsia="Times New Roman" w:hAnsi="Times New Roman"/>
          <w:sz w:val="24"/>
          <w:szCs w:val="24"/>
        </w:rPr>
        <w:t xml:space="preserve">: </w:t>
      </w:r>
      <w:r w:rsidR="00D85DDD" w:rsidRPr="00754F6B">
        <w:rPr>
          <w:rFonts w:ascii="Times New Roman" w:hAnsi="Times New Roman"/>
          <w:i/>
          <w:iCs/>
          <w:sz w:val="24"/>
          <w:szCs w:val="24"/>
        </w:rPr>
        <w:t>Dans combien de salles de  cours y a-t-il des élèves ?</w:t>
      </w:r>
    </w:p>
    <w:p w14:paraId="566B36F3" w14:textId="77777777" w:rsidR="000B4B55" w:rsidRPr="00754F6B" w:rsidRDefault="000B4B55" w:rsidP="00FD23AB">
      <w:pPr>
        <w:numPr>
          <w:ilvl w:val="1"/>
          <w:numId w:val="15"/>
        </w:numPr>
        <w:spacing w:after="240" w:line="240" w:lineRule="auto"/>
        <w:jc w:val="both"/>
        <w:rPr>
          <w:rFonts w:ascii="Times New Roman" w:eastAsia="Times New Roman" w:hAnsi="Times New Roman"/>
          <w:sz w:val="24"/>
          <w:szCs w:val="24"/>
        </w:rPr>
      </w:pPr>
      <w:r w:rsidRPr="00754F6B">
        <w:rPr>
          <w:rFonts w:ascii="Times New Roman" w:eastAsia="Times New Roman" w:hAnsi="Times New Roman"/>
          <w:sz w:val="24"/>
          <w:szCs w:val="24"/>
        </w:rPr>
        <w:t>Ne comptez que les classes qui comportent plusieurs élèves (par ex., les classes dans lesquelles se déroulent une leçon). N’incluez pas les salles où ne se trouvent qu’un ou deux élèves (par ex. une salle où se trouvent quelques élèves parce qu’ils sont punis et non pas parce qu’une leçon y est prévue, etc.).</w:t>
      </w:r>
    </w:p>
    <w:p w14:paraId="6A27F61F" w14:textId="77777777" w:rsidR="000B4B55" w:rsidRPr="00754F6B" w:rsidRDefault="000B4B55" w:rsidP="00731485">
      <w:pPr>
        <w:numPr>
          <w:ilvl w:val="0"/>
          <w:numId w:val="15"/>
        </w:numPr>
        <w:spacing w:after="240" w:line="240" w:lineRule="auto"/>
        <w:ind w:left="720"/>
        <w:jc w:val="both"/>
        <w:rPr>
          <w:rFonts w:ascii="Times New Roman" w:eastAsia="Times New Roman" w:hAnsi="Times New Roman"/>
          <w:i/>
          <w:iCs/>
          <w:sz w:val="24"/>
          <w:szCs w:val="24"/>
        </w:rPr>
      </w:pPr>
      <w:r w:rsidRPr="00754F6B">
        <w:rPr>
          <w:rFonts w:ascii="Times New Roman" w:eastAsia="Times New Roman" w:hAnsi="Times New Roman"/>
          <w:b/>
          <w:bCs/>
          <w:sz w:val="24"/>
          <w:szCs w:val="24"/>
          <w:u w:val="single"/>
        </w:rPr>
        <w:t>Question </w:t>
      </w:r>
      <w:r w:rsidR="00731485" w:rsidRPr="00754F6B">
        <w:rPr>
          <w:rFonts w:ascii="Times New Roman" w:eastAsia="Times New Roman" w:hAnsi="Times New Roman"/>
          <w:b/>
          <w:bCs/>
          <w:sz w:val="24"/>
          <w:szCs w:val="24"/>
          <w:u w:val="single"/>
        </w:rPr>
        <w:t>2</w:t>
      </w:r>
      <w:r w:rsidR="00731485">
        <w:rPr>
          <w:rFonts w:ascii="Times New Roman" w:eastAsia="Times New Roman" w:hAnsi="Times New Roman"/>
          <w:b/>
          <w:bCs/>
          <w:sz w:val="24"/>
          <w:szCs w:val="24"/>
          <w:u w:val="single"/>
        </w:rPr>
        <w:t>5</w:t>
      </w:r>
      <w:r w:rsidR="00731485" w:rsidRPr="00754F6B">
        <w:rPr>
          <w:rFonts w:ascii="Times New Roman" w:eastAsia="Times New Roman" w:hAnsi="Times New Roman"/>
          <w:sz w:val="24"/>
          <w:szCs w:val="24"/>
        </w:rPr>
        <w:t> </w:t>
      </w:r>
      <w:r w:rsidRPr="00754F6B">
        <w:rPr>
          <w:rFonts w:ascii="Times New Roman" w:eastAsia="Times New Roman" w:hAnsi="Times New Roman"/>
          <w:sz w:val="24"/>
          <w:szCs w:val="24"/>
        </w:rPr>
        <w:t xml:space="preserve">: </w:t>
      </w:r>
      <w:r w:rsidR="00D85DDD" w:rsidRPr="00754F6B">
        <w:rPr>
          <w:rFonts w:ascii="Times New Roman" w:hAnsi="Times New Roman"/>
          <w:i/>
          <w:iCs/>
          <w:sz w:val="24"/>
          <w:szCs w:val="24"/>
        </w:rPr>
        <w:t>Dans combien de salles de cours y a-t-il des élèves sans la présence de l’enseignant ?</w:t>
      </w:r>
    </w:p>
    <w:p w14:paraId="1A19E80B" w14:textId="77777777" w:rsidR="000B4B55" w:rsidRPr="00754F6B" w:rsidRDefault="000B4B55" w:rsidP="00FD23AB">
      <w:pPr>
        <w:keepNext/>
        <w:spacing w:before="240" w:after="60" w:line="240" w:lineRule="auto"/>
        <w:jc w:val="both"/>
        <w:outlineLvl w:val="2"/>
        <w:rPr>
          <w:rFonts w:ascii="Times New Roman" w:eastAsia="Times New Roman" w:hAnsi="Times New Roman"/>
          <w:b/>
          <w:bCs/>
          <w:sz w:val="24"/>
          <w:szCs w:val="24"/>
        </w:rPr>
      </w:pPr>
      <w:bookmarkStart w:id="381" w:name="_Toc325380991"/>
      <w:bookmarkStart w:id="382" w:name="_Toc368907053"/>
      <w:bookmarkStart w:id="383" w:name="_Toc370394654"/>
      <w:bookmarkStart w:id="384" w:name="_Toc374606141"/>
      <w:bookmarkStart w:id="385" w:name="_Toc379555234"/>
      <w:bookmarkStart w:id="386" w:name="_Toc380154123"/>
      <w:bookmarkStart w:id="387" w:name="_Toc380154321"/>
      <w:bookmarkStart w:id="388" w:name="_Toc443215894"/>
      <w:r w:rsidRPr="00754F6B">
        <w:rPr>
          <w:rFonts w:ascii="Times New Roman" w:eastAsia="Times New Roman" w:hAnsi="Times New Roman"/>
          <w:b/>
          <w:bCs/>
          <w:sz w:val="24"/>
          <w:szCs w:val="24"/>
        </w:rPr>
        <w:t>Collecte des données manquantes</w:t>
      </w:r>
      <w:bookmarkEnd w:id="381"/>
      <w:bookmarkEnd w:id="382"/>
      <w:bookmarkEnd w:id="383"/>
      <w:bookmarkEnd w:id="384"/>
      <w:bookmarkEnd w:id="385"/>
      <w:bookmarkEnd w:id="386"/>
      <w:bookmarkEnd w:id="387"/>
      <w:bookmarkEnd w:id="388"/>
    </w:p>
    <w:p w14:paraId="6EE7AD3C" w14:textId="77777777" w:rsidR="000B4B55" w:rsidRPr="00D86971" w:rsidRDefault="000B4B55" w:rsidP="00144093">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 xml:space="preserve">Si une partie quelconque des modules de l’enquête est restée incomplète après la première visite de l’école, l'enquêteur pourra recueillir les renseignements lors de la seconde visite une fois le </w:t>
      </w:r>
      <w:r w:rsidRPr="00D86971">
        <w:rPr>
          <w:rFonts w:ascii="Times New Roman" w:eastAsia="Times New Roman" w:hAnsi="Times New Roman"/>
          <w:b/>
          <w:bCs/>
          <w:sz w:val="24"/>
          <w:szCs w:val="24"/>
        </w:rPr>
        <w:t>module 2B</w:t>
      </w:r>
      <w:r w:rsidRPr="00D86971">
        <w:rPr>
          <w:rFonts w:ascii="Times New Roman" w:eastAsia="Times New Roman" w:hAnsi="Times New Roman"/>
          <w:sz w:val="24"/>
          <w:szCs w:val="24"/>
        </w:rPr>
        <w:t xml:space="preserve"> terminé et le </w:t>
      </w:r>
      <w:r w:rsidR="00144093" w:rsidRPr="00D86971">
        <w:rPr>
          <w:rFonts w:ascii="Times New Roman" w:eastAsia="Times New Roman" w:hAnsi="Times New Roman"/>
          <w:sz w:val="24"/>
          <w:szCs w:val="24"/>
        </w:rPr>
        <w:t>compt</w:t>
      </w:r>
      <w:r w:rsidR="00144093">
        <w:rPr>
          <w:rFonts w:ascii="Times New Roman" w:eastAsia="Times New Roman" w:hAnsi="Times New Roman"/>
          <w:sz w:val="24"/>
          <w:szCs w:val="24"/>
        </w:rPr>
        <w:t>age</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du nombre de salles de classe effectué.</w:t>
      </w:r>
    </w:p>
    <w:p w14:paraId="48EDBC53" w14:textId="77777777" w:rsidR="000B4B55" w:rsidRPr="00D86971" w:rsidRDefault="000B4B55"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 xml:space="preserve">Demandez au directeur de l’école ou à son </w:t>
      </w:r>
      <w:r w:rsidR="00D85DDD" w:rsidRPr="00D86971">
        <w:rPr>
          <w:rFonts w:ascii="Times New Roman" w:eastAsia="Times New Roman" w:hAnsi="Times New Roman"/>
          <w:sz w:val="24"/>
          <w:szCs w:val="24"/>
        </w:rPr>
        <w:t>adjoint</w:t>
      </w:r>
      <w:r w:rsidRPr="00D86971">
        <w:rPr>
          <w:rFonts w:ascii="Times New Roman" w:eastAsia="Times New Roman" w:hAnsi="Times New Roman"/>
          <w:sz w:val="24"/>
          <w:szCs w:val="24"/>
        </w:rPr>
        <w:t xml:space="preserve"> l’autorisation de terminer l’enquête. Notez dans le champ « commentaires » si les données d</w:t>
      </w:r>
      <w:r w:rsidR="00D85DDD" w:rsidRPr="00D86971">
        <w:rPr>
          <w:rFonts w:ascii="Times New Roman" w:eastAsia="Times New Roman" w:hAnsi="Times New Roman"/>
          <w:sz w:val="24"/>
          <w:szCs w:val="24"/>
        </w:rPr>
        <w:t>’un</w:t>
      </w:r>
      <w:r w:rsidRPr="00D86971">
        <w:rPr>
          <w:rFonts w:ascii="Times New Roman" w:eastAsia="Times New Roman" w:hAnsi="Times New Roman"/>
          <w:sz w:val="24"/>
          <w:szCs w:val="24"/>
        </w:rPr>
        <w:t xml:space="preserve"> module ont été recueillies lors de la seconde visite.</w:t>
      </w:r>
    </w:p>
    <w:p w14:paraId="635E9AC9" w14:textId="77777777" w:rsidR="000B4B55" w:rsidRPr="00D86971" w:rsidRDefault="000B4B55" w:rsidP="00FD23AB">
      <w:pPr>
        <w:keepNext/>
        <w:spacing w:before="240" w:after="60" w:line="240" w:lineRule="auto"/>
        <w:jc w:val="both"/>
        <w:outlineLvl w:val="2"/>
        <w:rPr>
          <w:rFonts w:ascii="Times New Roman" w:eastAsia="Times New Roman" w:hAnsi="Times New Roman"/>
          <w:b/>
          <w:bCs/>
          <w:sz w:val="24"/>
          <w:szCs w:val="24"/>
        </w:rPr>
      </w:pPr>
      <w:bookmarkStart w:id="389" w:name="_Toc325380992"/>
      <w:bookmarkStart w:id="390" w:name="_Toc368907054"/>
      <w:bookmarkStart w:id="391" w:name="_Toc370394655"/>
      <w:bookmarkStart w:id="392" w:name="_Toc374606142"/>
      <w:bookmarkStart w:id="393" w:name="_Toc379555235"/>
      <w:bookmarkStart w:id="394" w:name="_Toc380154124"/>
      <w:bookmarkStart w:id="395" w:name="_Toc380154322"/>
      <w:bookmarkStart w:id="396" w:name="_Toc443215895"/>
      <w:r w:rsidRPr="00D86971">
        <w:rPr>
          <w:rFonts w:ascii="Times New Roman" w:eastAsia="Times New Roman" w:hAnsi="Times New Roman"/>
          <w:b/>
          <w:bCs/>
          <w:sz w:val="24"/>
          <w:szCs w:val="24"/>
        </w:rPr>
        <w:t>Fin de la seconde visite de l’établissement</w:t>
      </w:r>
      <w:bookmarkEnd w:id="389"/>
      <w:bookmarkEnd w:id="390"/>
      <w:bookmarkEnd w:id="391"/>
      <w:bookmarkEnd w:id="392"/>
      <w:bookmarkEnd w:id="393"/>
      <w:bookmarkEnd w:id="394"/>
      <w:bookmarkEnd w:id="395"/>
      <w:bookmarkEnd w:id="396"/>
    </w:p>
    <w:p w14:paraId="3F64FAAB" w14:textId="77777777" w:rsidR="0017465A" w:rsidRPr="0017465A" w:rsidRDefault="000B4B55" w:rsidP="000700B7">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 xml:space="preserve">Remerciez le directeur de l’école de sa coopération et </w:t>
      </w:r>
      <w:r w:rsidR="00D85DDD" w:rsidRPr="00D86971">
        <w:rPr>
          <w:rFonts w:ascii="Times New Roman" w:eastAsia="Times New Roman" w:hAnsi="Times New Roman"/>
          <w:sz w:val="24"/>
          <w:szCs w:val="24"/>
        </w:rPr>
        <w:t xml:space="preserve">son </w:t>
      </w:r>
      <w:r w:rsidRPr="00D86971">
        <w:rPr>
          <w:rFonts w:ascii="Times New Roman" w:eastAsia="Times New Roman" w:hAnsi="Times New Roman"/>
          <w:sz w:val="24"/>
          <w:szCs w:val="24"/>
        </w:rPr>
        <w:t xml:space="preserve">assistance durant la visite. Informez-le que s’il souhaite  consulter les résultats de l'enquête, ils seront accessibles </w:t>
      </w:r>
      <w:r w:rsidR="0064079D">
        <w:rPr>
          <w:rFonts w:ascii="Times New Roman" w:eastAsia="Times New Roman" w:hAnsi="Times New Roman"/>
          <w:sz w:val="24"/>
          <w:szCs w:val="24"/>
        </w:rPr>
        <w:t>auprè</w:t>
      </w:r>
      <w:r w:rsidR="00767E0F" w:rsidRPr="00D86971">
        <w:rPr>
          <w:rFonts w:ascii="Times New Roman" w:eastAsia="Times New Roman" w:hAnsi="Times New Roman"/>
          <w:sz w:val="24"/>
          <w:szCs w:val="24"/>
        </w:rPr>
        <w:t xml:space="preserve">s de </w:t>
      </w:r>
      <w:r w:rsidR="000700B7">
        <w:rPr>
          <w:rFonts w:ascii="Times New Roman" w:eastAsia="Times New Roman" w:hAnsi="Times New Roman"/>
          <w:sz w:val="24"/>
          <w:szCs w:val="24"/>
        </w:rPr>
        <w:t>la CNE.</w:t>
      </w:r>
    </w:p>
    <w:p w14:paraId="1FF1504F" w14:textId="77777777" w:rsidR="0017465A" w:rsidRDefault="0017465A" w:rsidP="00FD23AB">
      <w:pPr>
        <w:spacing w:after="0" w:line="240" w:lineRule="auto"/>
        <w:jc w:val="both"/>
        <w:rPr>
          <w:rFonts w:ascii="Times New Roman" w:eastAsia="Times New Roman" w:hAnsi="Times New Roman"/>
          <w:b/>
          <w:bCs/>
          <w:sz w:val="28"/>
          <w:szCs w:val="28"/>
        </w:rPr>
      </w:pPr>
    </w:p>
    <w:p w14:paraId="07A2A68B" w14:textId="77777777" w:rsidR="0017465A" w:rsidRDefault="0017465A" w:rsidP="00FD23AB">
      <w:pPr>
        <w:spacing w:after="0" w:line="240" w:lineRule="auto"/>
        <w:jc w:val="both"/>
        <w:rPr>
          <w:rFonts w:ascii="Times New Roman" w:eastAsia="Times New Roman" w:hAnsi="Times New Roman"/>
          <w:b/>
          <w:bCs/>
          <w:sz w:val="28"/>
          <w:szCs w:val="28"/>
        </w:rPr>
      </w:pPr>
    </w:p>
    <w:p w14:paraId="05DBCCAF" w14:textId="77777777" w:rsidR="00163AC8" w:rsidRDefault="00163AC8" w:rsidP="00FD23AB">
      <w:pPr>
        <w:spacing w:after="0" w:line="240" w:lineRule="auto"/>
        <w:jc w:val="both"/>
        <w:rPr>
          <w:rFonts w:ascii="Times New Roman" w:eastAsia="Times New Roman" w:hAnsi="Times New Roman"/>
          <w:b/>
          <w:bCs/>
          <w:sz w:val="28"/>
          <w:szCs w:val="28"/>
        </w:rPr>
      </w:pPr>
    </w:p>
    <w:p w14:paraId="5C48132A" w14:textId="77777777" w:rsidR="00163AC8" w:rsidRDefault="00163AC8" w:rsidP="00FD23AB">
      <w:pPr>
        <w:spacing w:after="0" w:line="240" w:lineRule="auto"/>
        <w:jc w:val="both"/>
        <w:rPr>
          <w:rFonts w:ascii="Times New Roman" w:eastAsia="Times New Roman" w:hAnsi="Times New Roman"/>
          <w:b/>
          <w:bCs/>
          <w:sz w:val="28"/>
          <w:szCs w:val="28"/>
        </w:rPr>
      </w:pPr>
    </w:p>
    <w:p w14:paraId="541417EF" w14:textId="77777777" w:rsidR="00163AC8" w:rsidRDefault="00163AC8" w:rsidP="00FD23AB">
      <w:pPr>
        <w:spacing w:after="0" w:line="240" w:lineRule="auto"/>
        <w:jc w:val="both"/>
        <w:rPr>
          <w:rFonts w:ascii="Times New Roman" w:eastAsia="Times New Roman" w:hAnsi="Times New Roman"/>
          <w:b/>
          <w:bCs/>
          <w:sz w:val="28"/>
          <w:szCs w:val="28"/>
        </w:rPr>
      </w:pPr>
    </w:p>
    <w:p w14:paraId="21E71853" w14:textId="77777777" w:rsidR="00163AC8" w:rsidRDefault="00163AC8" w:rsidP="00FD23AB">
      <w:pPr>
        <w:spacing w:after="0" w:line="240" w:lineRule="auto"/>
        <w:jc w:val="both"/>
        <w:rPr>
          <w:rFonts w:ascii="Times New Roman" w:eastAsia="Times New Roman" w:hAnsi="Times New Roman"/>
          <w:b/>
          <w:bCs/>
          <w:sz w:val="28"/>
          <w:szCs w:val="28"/>
        </w:rPr>
      </w:pPr>
    </w:p>
    <w:p w14:paraId="399CDC3A" w14:textId="77777777" w:rsidR="00163AC8" w:rsidRDefault="00163AC8" w:rsidP="00FD23AB">
      <w:pPr>
        <w:spacing w:after="0" w:line="240" w:lineRule="auto"/>
        <w:jc w:val="both"/>
        <w:rPr>
          <w:rFonts w:ascii="Times New Roman" w:eastAsia="Times New Roman" w:hAnsi="Times New Roman"/>
          <w:b/>
          <w:bCs/>
          <w:sz w:val="28"/>
          <w:szCs w:val="28"/>
        </w:rPr>
      </w:pPr>
    </w:p>
    <w:p w14:paraId="51B98020" w14:textId="77777777" w:rsidR="0017465A" w:rsidRDefault="0017465A" w:rsidP="00FD23AB">
      <w:pPr>
        <w:spacing w:after="0" w:line="240" w:lineRule="auto"/>
        <w:jc w:val="both"/>
        <w:rPr>
          <w:rFonts w:ascii="Times New Roman" w:eastAsia="Times New Roman" w:hAnsi="Times New Roman"/>
          <w:b/>
          <w:bCs/>
          <w:sz w:val="28"/>
          <w:szCs w:val="28"/>
        </w:rPr>
      </w:pPr>
    </w:p>
    <w:p w14:paraId="54752A69" w14:textId="77777777" w:rsidR="0017465A" w:rsidRDefault="0017465A" w:rsidP="00FD23AB">
      <w:pPr>
        <w:spacing w:after="0" w:line="240" w:lineRule="auto"/>
        <w:jc w:val="both"/>
        <w:rPr>
          <w:rFonts w:ascii="Times New Roman" w:eastAsia="Times New Roman" w:hAnsi="Times New Roman"/>
          <w:b/>
          <w:bCs/>
          <w:sz w:val="28"/>
          <w:szCs w:val="28"/>
        </w:rPr>
      </w:pPr>
    </w:p>
    <w:p w14:paraId="2DE8CF5E" w14:textId="77777777" w:rsidR="0017465A" w:rsidRDefault="0017465A" w:rsidP="00FD23AB">
      <w:pPr>
        <w:spacing w:after="0" w:line="240" w:lineRule="auto"/>
        <w:jc w:val="both"/>
        <w:rPr>
          <w:rFonts w:ascii="Times New Roman" w:eastAsia="Times New Roman" w:hAnsi="Times New Roman"/>
          <w:b/>
          <w:bCs/>
          <w:sz w:val="28"/>
          <w:szCs w:val="28"/>
        </w:rPr>
      </w:pPr>
    </w:p>
    <w:p w14:paraId="57681F17" w14:textId="77777777" w:rsidR="001E4401" w:rsidRPr="0064079D" w:rsidRDefault="001E4401" w:rsidP="00FD23AB">
      <w:pPr>
        <w:spacing w:after="0" w:line="240" w:lineRule="auto"/>
        <w:jc w:val="both"/>
        <w:rPr>
          <w:rFonts w:ascii="Times New Roman" w:eastAsia="Times New Roman" w:hAnsi="Times New Roman"/>
          <w:b/>
          <w:bCs/>
          <w:sz w:val="28"/>
          <w:szCs w:val="28"/>
        </w:rPr>
      </w:pPr>
      <w:r w:rsidRPr="0064079D">
        <w:rPr>
          <w:rFonts w:ascii="Times New Roman" w:eastAsia="Times New Roman" w:hAnsi="Times New Roman"/>
          <w:b/>
          <w:bCs/>
          <w:sz w:val="28"/>
          <w:szCs w:val="28"/>
        </w:rPr>
        <w:t>5.6  Module3 :    Gouvernance, Gestion et Direction</w:t>
      </w:r>
    </w:p>
    <w:p w14:paraId="507D9C4E" w14:textId="77777777" w:rsidR="001E4401" w:rsidRPr="00D86971" w:rsidRDefault="001E4401" w:rsidP="00FD23AB">
      <w:pPr>
        <w:spacing w:after="0" w:line="240" w:lineRule="auto"/>
        <w:jc w:val="both"/>
        <w:rPr>
          <w:rFonts w:ascii="Times New Roman" w:eastAsia="Times New Roman" w:hAnsi="Times New Roman"/>
          <w:sz w:val="24"/>
          <w:szCs w:val="24"/>
          <w:u w:val="single"/>
        </w:rPr>
      </w:pPr>
    </w:p>
    <w:p w14:paraId="7DE24C33" w14:textId="77777777" w:rsidR="00E43D18" w:rsidRPr="00D86971" w:rsidRDefault="00E43D18" w:rsidP="00FD23AB">
      <w:pPr>
        <w:spacing w:after="0" w:line="240" w:lineRule="auto"/>
        <w:jc w:val="both"/>
        <w:rPr>
          <w:rFonts w:ascii="Times New Roman" w:hAnsi="Times New Roman"/>
          <w:sz w:val="24"/>
          <w:szCs w:val="24"/>
        </w:rPr>
      </w:pPr>
      <w:r w:rsidRPr="00D86971">
        <w:rPr>
          <w:rFonts w:ascii="Times New Roman" w:eastAsia="Times New Roman" w:hAnsi="Times New Roman"/>
          <w:sz w:val="24"/>
          <w:szCs w:val="24"/>
          <w:u w:val="single"/>
        </w:rPr>
        <w:t>Personne interrogée</w:t>
      </w:r>
      <w:r w:rsidRPr="00D86971">
        <w:rPr>
          <w:rFonts w:ascii="Times New Roman" w:eastAsia="Times New Roman" w:hAnsi="Times New Roman"/>
          <w:sz w:val="24"/>
          <w:szCs w:val="24"/>
        </w:rPr>
        <w:t> : Directeur de l’école, directeur adjoint ou comptable</w:t>
      </w:r>
    </w:p>
    <w:p w14:paraId="6D9247FF" w14:textId="77777777" w:rsidR="00E43D18" w:rsidRPr="00D86971" w:rsidRDefault="00E43D18" w:rsidP="00FD23AB">
      <w:pPr>
        <w:spacing w:after="0" w:line="240" w:lineRule="auto"/>
        <w:jc w:val="both"/>
        <w:rPr>
          <w:rFonts w:ascii="Times New Roman" w:hAnsi="Times New Roman"/>
          <w:sz w:val="24"/>
          <w:szCs w:val="24"/>
        </w:rPr>
      </w:pPr>
    </w:p>
    <w:p w14:paraId="1FE0EB10" w14:textId="77777777" w:rsidR="00E43D18" w:rsidRPr="00D86971" w:rsidRDefault="00E43D18" w:rsidP="00FD23AB">
      <w:pPr>
        <w:tabs>
          <w:tab w:val="left" w:pos="-142"/>
        </w:tabs>
        <w:spacing w:after="0" w:line="240" w:lineRule="auto"/>
        <w:jc w:val="both"/>
        <w:rPr>
          <w:rFonts w:ascii="Times New Roman" w:eastAsia="Times New Roman" w:hAnsi="Times New Roman"/>
          <w:sz w:val="24"/>
          <w:szCs w:val="24"/>
        </w:rPr>
      </w:pPr>
      <w:r w:rsidRPr="00D86971">
        <w:rPr>
          <w:rFonts w:ascii="Times New Roman" w:eastAsia="Times New Roman" w:hAnsi="Times New Roman"/>
          <w:sz w:val="24"/>
          <w:szCs w:val="24"/>
        </w:rPr>
        <w:lastRenderedPageBreak/>
        <w:t>-Expliquez au directeur la nécessité  des documents budgétaires et comptables de l’école pour répondre à quelques questions quantitatives.</w:t>
      </w:r>
    </w:p>
    <w:p w14:paraId="12A68E2C" w14:textId="77777777" w:rsidR="00E43D18" w:rsidRPr="00D86971" w:rsidRDefault="00E43D18" w:rsidP="00FD23AB">
      <w:pPr>
        <w:tabs>
          <w:tab w:val="left" w:pos="-142"/>
        </w:tabs>
        <w:spacing w:after="0" w:line="240" w:lineRule="auto"/>
        <w:jc w:val="both"/>
        <w:rPr>
          <w:rFonts w:ascii="Times New Roman" w:eastAsia="Times New Roman" w:hAnsi="Times New Roman"/>
          <w:bCs/>
          <w:sz w:val="24"/>
          <w:szCs w:val="24"/>
        </w:rPr>
      </w:pPr>
      <w:r w:rsidRPr="00D86971">
        <w:rPr>
          <w:rFonts w:ascii="Times New Roman" w:eastAsia="Times New Roman" w:hAnsi="Times New Roman"/>
          <w:bCs/>
          <w:sz w:val="24"/>
          <w:szCs w:val="24"/>
        </w:rPr>
        <w:t>« IL SERAIT UTILE DE VOUS MUNIR DES DOCUMENTS BUDGÉTAIRES ET DES LIVRES COMPTABLES DE L'ÉTABLISSEMENT POUR QUE VOUS PUISSIEZ RÉPONDRE À QUELQUES QUESTIONS »</w:t>
      </w:r>
    </w:p>
    <w:p w14:paraId="1AA8DACB" w14:textId="77777777" w:rsidR="00754F6B" w:rsidRPr="00D86971" w:rsidRDefault="00754F6B" w:rsidP="00FD23AB">
      <w:pPr>
        <w:tabs>
          <w:tab w:val="left" w:pos="-142"/>
        </w:tabs>
        <w:spacing w:after="0" w:line="240" w:lineRule="auto"/>
        <w:jc w:val="both"/>
        <w:rPr>
          <w:rFonts w:ascii="Times New Roman" w:hAnsi="Times New Roman"/>
          <w:b/>
          <w:sz w:val="24"/>
          <w:szCs w:val="24"/>
        </w:rPr>
      </w:pPr>
    </w:p>
    <w:p w14:paraId="5ADE690C" w14:textId="77777777" w:rsidR="00E43D18" w:rsidRPr="00D86971" w:rsidRDefault="00E43D18" w:rsidP="00FD23AB">
      <w:pPr>
        <w:tabs>
          <w:tab w:val="left" w:pos="-142"/>
        </w:tabs>
        <w:spacing w:after="0" w:line="240" w:lineRule="auto"/>
        <w:jc w:val="both"/>
        <w:rPr>
          <w:rFonts w:ascii="Times New Roman" w:eastAsia="Times New Roman" w:hAnsi="Times New Roman"/>
          <w:sz w:val="24"/>
          <w:szCs w:val="24"/>
        </w:rPr>
      </w:pPr>
      <w:r w:rsidRPr="00D86971">
        <w:rPr>
          <w:rFonts w:ascii="Times New Roman" w:eastAsia="Times New Roman" w:hAnsi="Times New Roman"/>
          <w:sz w:val="24"/>
          <w:szCs w:val="24"/>
        </w:rPr>
        <w:t xml:space="preserve">-Le terme </w:t>
      </w:r>
      <w:r w:rsidRPr="00ED1925">
        <w:rPr>
          <w:rFonts w:ascii="Times New Roman" w:eastAsia="Times New Roman" w:hAnsi="Times New Roman"/>
          <w:sz w:val="24"/>
          <w:szCs w:val="24"/>
          <w:highlight w:val="yellow"/>
        </w:rPr>
        <w:t>« gouvernement</w:t>
      </w:r>
      <w:r w:rsidRPr="00D86971">
        <w:rPr>
          <w:rFonts w:ascii="Times New Roman" w:eastAsia="Times New Roman" w:hAnsi="Times New Roman"/>
          <w:sz w:val="24"/>
          <w:szCs w:val="24"/>
        </w:rPr>
        <w:t> » comprend ici tous les niveaux de l’administration (excepté celui des autorités locales).</w:t>
      </w:r>
    </w:p>
    <w:p w14:paraId="2170E041" w14:textId="77777777" w:rsidR="00E43D18" w:rsidRPr="00D86971" w:rsidRDefault="00E43D18" w:rsidP="00FD23AB">
      <w:pPr>
        <w:tabs>
          <w:tab w:val="left" w:pos="-142"/>
        </w:tabs>
        <w:spacing w:after="0" w:line="240" w:lineRule="auto"/>
        <w:jc w:val="both"/>
        <w:rPr>
          <w:rFonts w:ascii="Times New Roman" w:eastAsia="Times New Roman" w:hAnsi="Times New Roman"/>
          <w:sz w:val="24"/>
          <w:szCs w:val="24"/>
        </w:rPr>
      </w:pPr>
      <w:r w:rsidRPr="00D86971">
        <w:rPr>
          <w:rFonts w:ascii="Times New Roman" w:eastAsia="Times New Roman" w:hAnsi="Times New Roman"/>
          <w:sz w:val="24"/>
          <w:szCs w:val="24"/>
        </w:rPr>
        <w:t>-Demandez à la personne interrogée de consulter ses registres écrits pour vous donner ces chiffres.</w:t>
      </w:r>
    </w:p>
    <w:p w14:paraId="0257F0DD" w14:textId="77777777" w:rsidR="00E43D18" w:rsidRPr="00D86971" w:rsidRDefault="00E43D18" w:rsidP="00FD23AB">
      <w:pPr>
        <w:tabs>
          <w:tab w:val="left" w:pos="-142"/>
        </w:tabs>
        <w:spacing w:after="0" w:line="240" w:lineRule="auto"/>
        <w:jc w:val="both"/>
        <w:rPr>
          <w:rFonts w:ascii="Times New Roman" w:eastAsia="Times New Roman" w:hAnsi="Times New Roman"/>
          <w:sz w:val="24"/>
          <w:szCs w:val="24"/>
        </w:rPr>
      </w:pPr>
      <w:r w:rsidRPr="00D86971">
        <w:rPr>
          <w:rFonts w:ascii="Times New Roman" w:eastAsia="Times New Roman" w:hAnsi="Times New Roman"/>
          <w:sz w:val="24"/>
          <w:szCs w:val="24"/>
        </w:rPr>
        <w:t>-Si un employé de l’école (comptable, etc.) ou le comité scolaire est responsable de la tenue du registre des fonds reçus, demandez à vous entretenir avec cette personne ou la personne au courant des flux financiers.</w:t>
      </w:r>
    </w:p>
    <w:p w14:paraId="02BFFA32" w14:textId="77777777" w:rsidR="0064079D" w:rsidRDefault="0064079D" w:rsidP="00FD23AB">
      <w:pPr>
        <w:spacing w:after="0" w:line="276" w:lineRule="auto"/>
        <w:jc w:val="both"/>
        <w:rPr>
          <w:rFonts w:ascii="Times New Roman" w:eastAsia="Times New Roman" w:hAnsi="Times New Roman"/>
          <w:b/>
          <w:bCs/>
          <w:sz w:val="24"/>
          <w:szCs w:val="24"/>
          <w:u w:val="single"/>
        </w:rPr>
      </w:pPr>
    </w:p>
    <w:p w14:paraId="19EE1494" w14:textId="77777777" w:rsidR="00E43D18" w:rsidRPr="00D86971" w:rsidRDefault="00E43D18" w:rsidP="00FD23AB">
      <w:pPr>
        <w:spacing w:after="0" w:line="276" w:lineRule="auto"/>
        <w:jc w:val="both"/>
        <w:rPr>
          <w:rFonts w:ascii="Times New Roman" w:hAnsi="Times New Roman"/>
          <w:b/>
          <w:sz w:val="24"/>
          <w:szCs w:val="24"/>
          <w:u w:val="single"/>
        </w:rPr>
      </w:pPr>
      <w:r w:rsidRPr="00D86971">
        <w:rPr>
          <w:rFonts w:ascii="Times New Roman" w:eastAsia="Times New Roman" w:hAnsi="Times New Roman"/>
          <w:b/>
          <w:bCs/>
          <w:sz w:val="24"/>
          <w:szCs w:val="24"/>
          <w:u w:val="single"/>
        </w:rPr>
        <w:t>Page de garde</w:t>
      </w:r>
    </w:p>
    <w:p w14:paraId="5D983605" w14:textId="77777777" w:rsidR="00E43D18" w:rsidRPr="00D86971" w:rsidRDefault="00E43D18" w:rsidP="00FD23AB">
      <w:pPr>
        <w:spacing w:after="0" w:line="276" w:lineRule="auto"/>
        <w:jc w:val="both"/>
        <w:rPr>
          <w:rFonts w:ascii="Times New Roman" w:hAnsi="Times New Roman"/>
          <w:sz w:val="24"/>
          <w:szCs w:val="24"/>
        </w:rPr>
      </w:pPr>
      <w:r w:rsidRPr="00D86971">
        <w:rPr>
          <w:rFonts w:ascii="Times New Roman" w:eastAsia="Times New Roman" w:hAnsi="Times New Roman"/>
          <w:sz w:val="24"/>
          <w:szCs w:val="24"/>
        </w:rPr>
        <w:t xml:space="preserve">Dans la plupart des cas, la personne interrogée pour le </w:t>
      </w:r>
      <w:r w:rsidRPr="00D86971">
        <w:rPr>
          <w:rFonts w:ascii="Times New Roman" w:eastAsia="Times New Roman" w:hAnsi="Times New Roman"/>
          <w:b/>
          <w:bCs/>
          <w:sz w:val="24"/>
          <w:szCs w:val="24"/>
        </w:rPr>
        <w:t>module 3</w:t>
      </w:r>
      <w:r w:rsidRPr="00D86971">
        <w:rPr>
          <w:rFonts w:ascii="Times New Roman" w:eastAsia="Times New Roman" w:hAnsi="Times New Roman"/>
          <w:sz w:val="24"/>
          <w:szCs w:val="24"/>
        </w:rPr>
        <w:t xml:space="preserve"> doit être la même que celle ayant répondu aux questions des </w:t>
      </w:r>
      <w:r w:rsidRPr="00D86971">
        <w:rPr>
          <w:rFonts w:ascii="Times New Roman" w:eastAsia="Times New Roman" w:hAnsi="Times New Roman"/>
          <w:b/>
          <w:bCs/>
          <w:sz w:val="24"/>
          <w:szCs w:val="24"/>
        </w:rPr>
        <w:t>modules 1 et 2</w:t>
      </w:r>
      <w:r w:rsidRPr="00D86971">
        <w:rPr>
          <w:rFonts w:ascii="Times New Roman" w:eastAsia="Times New Roman" w:hAnsi="Times New Roman"/>
          <w:sz w:val="24"/>
          <w:szCs w:val="24"/>
        </w:rPr>
        <w:t xml:space="preserve"> : le directeur de l’école. Si cela est le cas, remplissez la page de garde </w:t>
      </w:r>
      <w:r w:rsidRPr="00D86971">
        <w:rPr>
          <w:rFonts w:ascii="Times New Roman" w:eastAsia="Times New Roman" w:hAnsi="Times New Roman"/>
          <w:b/>
          <w:bCs/>
          <w:i/>
          <w:iCs/>
          <w:sz w:val="24"/>
          <w:szCs w:val="24"/>
        </w:rPr>
        <w:t>une fois</w:t>
      </w:r>
      <w:r w:rsidRPr="00D86971">
        <w:rPr>
          <w:rFonts w:ascii="Times New Roman" w:eastAsia="Times New Roman" w:hAnsi="Times New Roman"/>
          <w:sz w:val="24"/>
          <w:szCs w:val="24"/>
        </w:rPr>
        <w:t xml:space="preserve"> l'entrevue terminée. </w:t>
      </w:r>
    </w:p>
    <w:p w14:paraId="335D423D" w14:textId="77777777" w:rsidR="00E43D18" w:rsidRPr="00D86971" w:rsidRDefault="00E43D18" w:rsidP="00FD23AB">
      <w:pPr>
        <w:spacing w:after="0" w:line="276" w:lineRule="auto"/>
        <w:jc w:val="both"/>
        <w:rPr>
          <w:rFonts w:ascii="Times New Roman" w:hAnsi="Times New Roman"/>
          <w:sz w:val="24"/>
          <w:szCs w:val="24"/>
        </w:rPr>
      </w:pPr>
      <w:r w:rsidRPr="00D86971">
        <w:rPr>
          <w:rFonts w:ascii="Times New Roman" w:eastAsia="Times New Roman" w:hAnsi="Times New Roman"/>
          <w:sz w:val="24"/>
          <w:szCs w:val="24"/>
        </w:rPr>
        <w:t xml:space="preserve">Dans les cas particuliers où il existe au sein de l’établissement une autre personne pouvant fournir des renseignements sur les finances de l’école, la personne interrogée pourra alors être une personne différente. Dans ce cas, remplissez la page de garde </w:t>
      </w:r>
      <w:r w:rsidRPr="00D86971">
        <w:rPr>
          <w:rFonts w:ascii="Times New Roman" w:eastAsia="Times New Roman" w:hAnsi="Times New Roman"/>
          <w:b/>
          <w:bCs/>
          <w:i/>
          <w:iCs/>
          <w:sz w:val="24"/>
          <w:szCs w:val="24"/>
        </w:rPr>
        <w:t>avant</w:t>
      </w:r>
      <w:r w:rsidRPr="00D86971">
        <w:rPr>
          <w:rFonts w:ascii="Times New Roman" w:eastAsia="Times New Roman" w:hAnsi="Times New Roman"/>
          <w:sz w:val="24"/>
          <w:szCs w:val="24"/>
        </w:rPr>
        <w:t xml:space="preserve"> de commencer l’entrevue. </w:t>
      </w:r>
    </w:p>
    <w:p w14:paraId="1BC2FF6B" w14:textId="77777777" w:rsidR="00E43D18" w:rsidRPr="00D86971" w:rsidRDefault="00E43D18" w:rsidP="00FD23AB">
      <w:pPr>
        <w:spacing w:after="0" w:line="276" w:lineRule="auto"/>
        <w:jc w:val="both"/>
        <w:rPr>
          <w:rFonts w:ascii="Times New Roman" w:hAnsi="Times New Roman"/>
          <w:sz w:val="24"/>
          <w:szCs w:val="24"/>
        </w:rPr>
      </w:pPr>
      <w:r w:rsidRPr="00D86971">
        <w:rPr>
          <w:rFonts w:ascii="Times New Roman" w:eastAsia="Times New Roman" w:hAnsi="Times New Roman"/>
          <w:b/>
          <w:bCs/>
          <w:sz w:val="24"/>
          <w:szCs w:val="24"/>
        </w:rPr>
        <w:t>Pour toutes les questions</w:t>
      </w:r>
      <w:r w:rsidRPr="00D86971">
        <w:rPr>
          <w:rFonts w:ascii="Times New Roman" w:eastAsia="Times New Roman" w:hAnsi="Times New Roman"/>
          <w:sz w:val="24"/>
          <w:szCs w:val="24"/>
        </w:rPr>
        <w:t xml:space="preserve"> : NE lisez PAS les réponses à haute voix. Écoutez plutôt les réponses de la personne interrogée et décidez ensuite quel code de réponse convient le mieux. Veillez à ce que la personne interrogée NE prenne PAS en compte les rapports préliminaires dans les calculs, sauf indication contraire.   </w:t>
      </w:r>
    </w:p>
    <w:p w14:paraId="22CD7CDF" w14:textId="77777777" w:rsidR="0064079D" w:rsidRDefault="0064079D" w:rsidP="00FD23AB">
      <w:pPr>
        <w:spacing w:after="0" w:line="276" w:lineRule="auto"/>
        <w:jc w:val="both"/>
        <w:rPr>
          <w:rFonts w:ascii="Times New Roman" w:hAnsi="Times New Roman"/>
          <w:b/>
          <w:sz w:val="24"/>
          <w:szCs w:val="24"/>
          <w:u w:val="single"/>
        </w:rPr>
      </w:pPr>
    </w:p>
    <w:p w14:paraId="403C380D" w14:textId="77777777" w:rsidR="00E43D18" w:rsidRPr="00D86971" w:rsidRDefault="00E43D18" w:rsidP="00FD23AB">
      <w:pPr>
        <w:spacing w:after="0" w:line="276" w:lineRule="auto"/>
        <w:jc w:val="both"/>
        <w:rPr>
          <w:rFonts w:ascii="Times New Roman" w:eastAsia="Times New Roman" w:hAnsi="Times New Roman"/>
          <w:b/>
          <w:bCs/>
          <w:sz w:val="24"/>
          <w:szCs w:val="24"/>
        </w:rPr>
      </w:pPr>
      <w:r w:rsidRPr="00D86971">
        <w:rPr>
          <w:rFonts w:ascii="Times New Roman" w:hAnsi="Times New Roman"/>
          <w:b/>
          <w:sz w:val="24"/>
          <w:szCs w:val="24"/>
          <w:u w:val="single"/>
        </w:rPr>
        <w:t>Questions 1-6</w:t>
      </w:r>
      <w:r w:rsidRPr="00D86971">
        <w:rPr>
          <w:rFonts w:ascii="Times New Roman" w:hAnsi="Times New Roman"/>
          <w:b/>
          <w:sz w:val="24"/>
          <w:szCs w:val="24"/>
        </w:rPr>
        <w:t> </w:t>
      </w:r>
      <w:r w:rsidRPr="00D86971">
        <w:rPr>
          <w:rFonts w:ascii="Times New Roman" w:hAnsi="Times New Roman"/>
          <w:sz w:val="24"/>
          <w:szCs w:val="24"/>
        </w:rPr>
        <w:t>: compléter les champs  en utilisant la liste des codes établie</w:t>
      </w:r>
    </w:p>
    <w:p w14:paraId="613F17AC" w14:textId="77777777" w:rsidR="0064079D" w:rsidRDefault="0064079D" w:rsidP="00FD23AB">
      <w:pPr>
        <w:spacing w:after="0" w:line="240" w:lineRule="auto"/>
        <w:jc w:val="both"/>
        <w:rPr>
          <w:rFonts w:ascii="Times New Roman" w:hAnsi="Times New Roman"/>
          <w:b/>
          <w:sz w:val="24"/>
          <w:szCs w:val="24"/>
        </w:rPr>
      </w:pPr>
    </w:p>
    <w:p w14:paraId="4C7C103A" w14:textId="77777777" w:rsidR="00E43D18" w:rsidRDefault="00E43D18" w:rsidP="00FD23AB">
      <w:pPr>
        <w:spacing w:after="0" w:line="240" w:lineRule="auto"/>
        <w:jc w:val="both"/>
        <w:rPr>
          <w:rFonts w:ascii="Times New Roman" w:hAnsi="Times New Roman"/>
          <w:b/>
          <w:sz w:val="26"/>
          <w:szCs w:val="26"/>
        </w:rPr>
      </w:pPr>
      <w:r w:rsidRPr="0064079D">
        <w:rPr>
          <w:rFonts w:ascii="Times New Roman" w:hAnsi="Times New Roman"/>
          <w:b/>
          <w:sz w:val="26"/>
          <w:szCs w:val="26"/>
        </w:rPr>
        <w:t>Section A, Informations générales sur la direction de l’école</w:t>
      </w:r>
    </w:p>
    <w:p w14:paraId="4E876CBE" w14:textId="77777777" w:rsidR="0064079D" w:rsidRPr="0064079D" w:rsidRDefault="0064079D" w:rsidP="00FD23AB">
      <w:pPr>
        <w:spacing w:after="0" w:line="240" w:lineRule="auto"/>
        <w:jc w:val="both"/>
        <w:rPr>
          <w:rFonts w:ascii="Times New Roman" w:hAnsi="Times New Roman"/>
          <w:sz w:val="26"/>
          <w:szCs w:val="26"/>
          <w:lang w:val="fr-MA"/>
        </w:rPr>
      </w:pPr>
    </w:p>
    <w:p w14:paraId="3C638F8A" w14:textId="77777777" w:rsidR="00E43D18" w:rsidRPr="00D86971" w:rsidRDefault="00E43D18" w:rsidP="00FD23AB">
      <w:pPr>
        <w:jc w:val="both"/>
        <w:rPr>
          <w:rFonts w:ascii="Times New Roman" w:hAnsi="Times New Roman"/>
          <w:b/>
          <w:sz w:val="24"/>
          <w:szCs w:val="24"/>
          <w:lang w:val="fr-MA"/>
        </w:rPr>
      </w:pPr>
      <w:r w:rsidRPr="00D86971">
        <w:rPr>
          <w:rFonts w:ascii="Times New Roman" w:hAnsi="Times New Roman"/>
          <w:b/>
          <w:sz w:val="24"/>
          <w:szCs w:val="24"/>
          <w:u w:val="single"/>
        </w:rPr>
        <w:t>Questions 1-13 </w:t>
      </w:r>
      <w:r w:rsidRPr="00D86971">
        <w:rPr>
          <w:rFonts w:ascii="Times New Roman" w:hAnsi="Times New Roman"/>
          <w:sz w:val="24"/>
          <w:szCs w:val="24"/>
        </w:rPr>
        <w:t xml:space="preserve">: </w:t>
      </w:r>
      <w:r w:rsidRPr="00D86971">
        <w:rPr>
          <w:rFonts w:ascii="Times New Roman" w:hAnsi="Times New Roman"/>
          <w:b/>
          <w:sz w:val="24"/>
          <w:szCs w:val="24"/>
          <w:lang w:val="fr-MA"/>
        </w:rPr>
        <w:t>Expérience du directeur et son  parcours</w:t>
      </w:r>
    </w:p>
    <w:p w14:paraId="528664CB" w14:textId="77777777" w:rsidR="00E43D18" w:rsidRPr="0064079D" w:rsidRDefault="00E43D18" w:rsidP="00FD23AB">
      <w:pPr>
        <w:jc w:val="both"/>
        <w:rPr>
          <w:rFonts w:ascii="Times New Roman" w:hAnsi="Times New Roman"/>
          <w:sz w:val="24"/>
          <w:szCs w:val="24"/>
        </w:rPr>
      </w:pPr>
      <w:r w:rsidRPr="00D86971">
        <w:rPr>
          <w:rFonts w:ascii="Times New Roman" w:hAnsi="Times New Roman"/>
          <w:b/>
          <w:sz w:val="24"/>
          <w:szCs w:val="24"/>
          <w:u w:val="single"/>
        </w:rPr>
        <w:t>Question 8</w:t>
      </w:r>
      <w:r w:rsidRPr="00D86971">
        <w:rPr>
          <w:rFonts w:ascii="Times New Roman" w:hAnsi="Times New Roman"/>
          <w:b/>
          <w:sz w:val="24"/>
          <w:szCs w:val="24"/>
        </w:rPr>
        <w:t> :</w:t>
      </w:r>
      <w:r w:rsidRPr="00D86971">
        <w:rPr>
          <w:rFonts w:ascii="Times New Roman" w:hAnsi="Times New Roman"/>
          <w:i/>
          <w:sz w:val="24"/>
          <w:szCs w:val="24"/>
        </w:rPr>
        <w:t>«</w:t>
      </w:r>
      <w:r w:rsidRPr="00D86971">
        <w:rPr>
          <w:rFonts w:ascii="Times New Roman" w:hAnsi="Times New Roman"/>
          <w:bCs/>
          <w:i/>
          <w:iCs/>
          <w:sz w:val="24"/>
          <w:szCs w:val="24"/>
          <w:lang w:val="fr-MA"/>
        </w:rPr>
        <w:t>En quelle année avez-vous obtenu votre premier poste de directeur</w:t>
      </w:r>
      <w:r w:rsidRPr="00D86971">
        <w:rPr>
          <w:rFonts w:ascii="Times New Roman" w:hAnsi="Times New Roman"/>
          <w:bCs/>
          <w:sz w:val="24"/>
          <w:szCs w:val="24"/>
          <w:lang w:val="fr-MA"/>
        </w:rPr>
        <w:t xml:space="preserve"> ?</w:t>
      </w:r>
      <w:r w:rsidRPr="00D86971">
        <w:rPr>
          <w:rFonts w:ascii="Times New Roman" w:hAnsi="Times New Roman"/>
          <w:i/>
          <w:sz w:val="24"/>
          <w:szCs w:val="24"/>
        </w:rPr>
        <w:t> »</w:t>
      </w:r>
      <w:r w:rsidR="0064079D">
        <w:rPr>
          <w:rFonts w:ascii="Times New Roman" w:hAnsi="Times New Roman"/>
          <w:sz w:val="24"/>
          <w:szCs w:val="24"/>
        </w:rPr>
        <w:t xml:space="preserve"> Notez</w:t>
      </w:r>
      <w:r w:rsidRPr="00D86971">
        <w:rPr>
          <w:rFonts w:ascii="Times New Roman" w:hAnsi="Times New Roman"/>
          <w:sz w:val="24"/>
          <w:szCs w:val="24"/>
        </w:rPr>
        <w:t xml:space="preserve"> l’année</w:t>
      </w:r>
      <w:r w:rsidR="0064079D">
        <w:rPr>
          <w:rFonts w:ascii="Times New Roman" w:hAnsi="Times New Roman"/>
          <w:sz w:val="24"/>
          <w:szCs w:val="24"/>
        </w:rPr>
        <w:t>.</w:t>
      </w:r>
    </w:p>
    <w:p w14:paraId="08D59A6A" w14:textId="77777777" w:rsidR="00E43D18" w:rsidRPr="00D86971" w:rsidRDefault="00E43D18" w:rsidP="005F37C0">
      <w:pPr>
        <w:jc w:val="both"/>
        <w:rPr>
          <w:rFonts w:ascii="Times New Roman" w:hAnsi="Times New Roman"/>
          <w:b/>
          <w:sz w:val="24"/>
          <w:szCs w:val="24"/>
          <w:u w:val="single"/>
        </w:rPr>
      </w:pPr>
      <w:r w:rsidRPr="00D86971">
        <w:rPr>
          <w:rFonts w:ascii="Times New Roman" w:hAnsi="Times New Roman"/>
          <w:b/>
          <w:sz w:val="24"/>
          <w:szCs w:val="24"/>
        </w:rPr>
        <w:t>L’utilisation du temps du directeur</w:t>
      </w:r>
      <w:r w:rsidR="0064079D">
        <w:rPr>
          <w:rFonts w:ascii="Times New Roman" w:hAnsi="Times New Roman"/>
          <w:b/>
          <w:sz w:val="24"/>
          <w:szCs w:val="24"/>
          <w:u w:val="single"/>
        </w:rPr>
        <w:t xml:space="preserve"> Questions 14</w:t>
      </w:r>
      <w:r w:rsidR="005F37C0">
        <w:rPr>
          <w:rFonts w:ascii="Times New Roman" w:hAnsi="Times New Roman"/>
          <w:b/>
          <w:sz w:val="24"/>
          <w:szCs w:val="24"/>
          <w:u w:val="single"/>
        </w:rPr>
        <w:t xml:space="preserve"> à </w:t>
      </w:r>
      <w:r w:rsidR="0064079D">
        <w:rPr>
          <w:rFonts w:ascii="Times New Roman" w:hAnsi="Times New Roman"/>
          <w:b/>
          <w:sz w:val="24"/>
          <w:szCs w:val="24"/>
          <w:u w:val="single"/>
        </w:rPr>
        <w:t>17</w:t>
      </w:r>
    </w:p>
    <w:p w14:paraId="05917FBF"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sz w:val="24"/>
          <w:szCs w:val="24"/>
          <w:u w:val="single"/>
        </w:rPr>
        <w:t xml:space="preserve">Question 15  </w:t>
      </w:r>
      <w:r w:rsidRPr="00D86971">
        <w:rPr>
          <w:rFonts w:ascii="Times New Roman" w:eastAsia="Times New Roman" w:hAnsi="Times New Roman"/>
          <w:sz w:val="24"/>
          <w:szCs w:val="24"/>
        </w:rPr>
        <w:t xml:space="preserve">« En moyenne, combien d’heures par jour travaillez-vous dans cette école durant une journée? »Noter  le Nombre d’heures </w:t>
      </w:r>
    </w:p>
    <w:p w14:paraId="39DE6E72" w14:textId="77777777" w:rsidR="00E43D18" w:rsidRPr="00D86971" w:rsidRDefault="00E43D18" w:rsidP="005F37C0">
      <w:pPr>
        <w:jc w:val="both"/>
        <w:rPr>
          <w:rFonts w:ascii="Times New Roman" w:eastAsia="Times New Roman" w:hAnsi="Times New Roman"/>
          <w:sz w:val="24"/>
          <w:szCs w:val="24"/>
        </w:rPr>
      </w:pPr>
      <w:r w:rsidRPr="00D86971">
        <w:rPr>
          <w:rFonts w:ascii="Times New Roman" w:hAnsi="Times New Roman"/>
          <w:b/>
          <w:sz w:val="24"/>
          <w:szCs w:val="24"/>
          <w:u w:val="single"/>
        </w:rPr>
        <w:t>Question 16 </w:t>
      </w:r>
      <w:r w:rsidRPr="00D86971">
        <w:rPr>
          <w:rFonts w:ascii="Times New Roman" w:eastAsia="Times New Roman" w:hAnsi="Times New Roman"/>
          <w:sz w:val="24"/>
          <w:szCs w:val="24"/>
        </w:rPr>
        <w:t>« Etes-vous déchargé de cours (n’enseigne pas) ? » trois modalités sont possibles :</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Oui = 1,</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Oui mais fait des remplacements=2 et Non= 3</w:t>
      </w:r>
    </w:p>
    <w:p w14:paraId="253FDDC3"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sz w:val="24"/>
          <w:szCs w:val="24"/>
          <w:u w:val="single"/>
        </w:rPr>
        <w:t>Question 17 </w:t>
      </w:r>
      <w:r w:rsidRPr="00D86971">
        <w:rPr>
          <w:rFonts w:ascii="Times New Roman" w:hAnsi="Times New Roman"/>
          <w:sz w:val="24"/>
          <w:szCs w:val="24"/>
        </w:rPr>
        <w:t>.</w:t>
      </w:r>
      <w:r w:rsidRPr="00D86971">
        <w:rPr>
          <w:rFonts w:ascii="Times New Roman" w:eastAsia="Times New Roman" w:hAnsi="Times New Roman"/>
          <w:sz w:val="24"/>
          <w:szCs w:val="24"/>
        </w:rPr>
        <w:t>demander au directeur de citer les trois (3) principales contrain</w:t>
      </w:r>
      <w:r w:rsidR="00754F6B" w:rsidRPr="00D86971">
        <w:rPr>
          <w:rFonts w:ascii="Times New Roman" w:eastAsia="Times New Roman" w:hAnsi="Times New Roman"/>
          <w:sz w:val="24"/>
          <w:szCs w:val="24"/>
        </w:rPr>
        <w:t>tes au bon fonctionnement de l’</w:t>
      </w:r>
      <w:r w:rsidRPr="00D86971">
        <w:rPr>
          <w:rFonts w:ascii="Times New Roman" w:eastAsia="Times New Roman" w:hAnsi="Times New Roman"/>
          <w:sz w:val="24"/>
          <w:szCs w:val="24"/>
        </w:rPr>
        <w:t>école (par ordre d’importance). Ne lisez pas les réponses possibles à haute voix). Écoutez plutôt les réponses et choisir  selon l’ordre cité  le code de la modalité dans la liste</w:t>
      </w:r>
    </w:p>
    <w:p w14:paraId="1E2B4D38" w14:textId="77777777" w:rsidR="00E43D18" w:rsidRPr="0064079D" w:rsidRDefault="00E43D18" w:rsidP="00FD23AB">
      <w:pPr>
        <w:jc w:val="both"/>
        <w:rPr>
          <w:rFonts w:ascii="Times New Roman" w:hAnsi="Times New Roman"/>
          <w:b/>
          <w:bCs/>
          <w:sz w:val="26"/>
          <w:szCs w:val="26"/>
          <w:lang w:val="fr-MA"/>
        </w:rPr>
      </w:pPr>
      <w:r w:rsidRPr="0064079D">
        <w:rPr>
          <w:rFonts w:ascii="Times New Roman" w:hAnsi="Times New Roman"/>
          <w:b/>
          <w:bCs/>
          <w:sz w:val="26"/>
          <w:szCs w:val="26"/>
          <w:lang w:val="fr-MA"/>
        </w:rPr>
        <w:lastRenderedPageBreak/>
        <w:t>Section B: Gouvernance interne</w:t>
      </w:r>
    </w:p>
    <w:p w14:paraId="7E3E2CD7" w14:textId="77777777" w:rsidR="00BB074B" w:rsidRPr="00D86971" w:rsidRDefault="00754F6B" w:rsidP="00FD23AB">
      <w:pPr>
        <w:jc w:val="both"/>
        <w:rPr>
          <w:rFonts w:ascii="Times New Roman" w:hAnsi="Times New Roman"/>
          <w:sz w:val="24"/>
          <w:szCs w:val="24"/>
          <w:lang w:val="fr-MA"/>
        </w:rPr>
      </w:pPr>
      <w:r w:rsidRPr="00D86971">
        <w:rPr>
          <w:rFonts w:ascii="Times New Roman" w:hAnsi="Times New Roman"/>
          <w:sz w:val="24"/>
          <w:szCs w:val="24"/>
          <w:lang w:val="fr-MA"/>
        </w:rPr>
        <w:t>D’abord une première sous-</w:t>
      </w:r>
      <w:r w:rsidR="00E43D18" w:rsidRPr="00D86971">
        <w:rPr>
          <w:rFonts w:ascii="Times New Roman" w:hAnsi="Times New Roman"/>
          <w:sz w:val="24"/>
          <w:szCs w:val="24"/>
          <w:lang w:val="fr-MA"/>
        </w:rPr>
        <w:t>section traite la gestion du personnel :</w:t>
      </w:r>
    </w:p>
    <w:p w14:paraId="324B2998" w14:textId="77777777" w:rsidR="00E43D18" w:rsidRPr="00D86971" w:rsidRDefault="00E43D18" w:rsidP="00FD23AB">
      <w:pPr>
        <w:jc w:val="both"/>
        <w:rPr>
          <w:rFonts w:ascii="Times New Roman" w:hAnsi="Times New Roman"/>
          <w:b/>
          <w:sz w:val="24"/>
          <w:szCs w:val="24"/>
          <w:u w:val="single"/>
        </w:rPr>
      </w:pPr>
      <w:r w:rsidRPr="00D86971">
        <w:rPr>
          <w:rFonts w:ascii="Times New Roman" w:hAnsi="Times New Roman"/>
          <w:b/>
          <w:sz w:val="24"/>
          <w:szCs w:val="24"/>
          <w:u w:val="single"/>
        </w:rPr>
        <w:t>Questions 1-10 </w:t>
      </w:r>
    </w:p>
    <w:p w14:paraId="08877EDE"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sz w:val="24"/>
          <w:szCs w:val="24"/>
          <w:u w:val="single"/>
        </w:rPr>
        <w:t>Question 5 :</w:t>
      </w:r>
      <w:r w:rsidR="00BB074B" w:rsidRPr="00D86971">
        <w:rPr>
          <w:rFonts w:ascii="Times New Roman" w:hAnsi="Times New Roman"/>
          <w:b/>
          <w:sz w:val="24"/>
          <w:szCs w:val="24"/>
          <w:u w:val="single"/>
        </w:rPr>
        <w:t xml:space="preserve"> L</w:t>
      </w:r>
      <w:r w:rsidRPr="00D86971">
        <w:rPr>
          <w:rFonts w:ascii="Times New Roman" w:eastAsia="Times New Roman" w:hAnsi="Times New Roman"/>
          <w:sz w:val="24"/>
          <w:szCs w:val="24"/>
        </w:rPr>
        <w:t>es mesures prises en faveur des élèves  en cas d'absence des enseignants</w:t>
      </w:r>
    </w:p>
    <w:p w14:paraId="511ACB89" w14:textId="77777777" w:rsidR="00E43D18" w:rsidRPr="00D86971" w:rsidRDefault="00E43D18" w:rsidP="00FD23AB">
      <w:pPr>
        <w:jc w:val="both"/>
        <w:rPr>
          <w:rFonts w:ascii="Times New Roman" w:eastAsia="Times New Roman" w:hAnsi="Times New Roman"/>
          <w:sz w:val="24"/>
          <w:szCs w:val="24"/>
        </w:rPr>
      </w:pPr>
      <w:r w:rsidRPr="00D86971">
        <w:rPr>
          <w:rFonts w:ascii="Times New Roman" w:eastAsia="Times New Roman" w:hAnsi="Times New Roman"/>
          <w:sz w:val="24"/>
          <w:szCs w:val="24"/>
        </w:rPr>
        <w:t xml:space="preserve">Pour cette question il est possible </w:t>
      </w:r>
      <w:r w:rsidR="005F37C0">
        <w:rPr>
          <w:rFonts w:ascii="Times New Roman" w:eastAsia="Times New Roman" w:hAnsi="Times New Roman"/>
          <w:sz w:val="24"/>
          <w:szCs w:val="24"/>
        </w:rPr>
        <w:t xml:space="preserve">d’avoir </w:t>
      </w:r>
      <w:r w:rsidRPr="00D86971">
        <w:rPr>
          <w:rFonts w:ascii="Times New Roman" w:eastAsia="Times New Roman" w:hAnsi="Times New Roman"/>
          <w:sz w:val="24"/>
          <w:szCs w:val="24"/>
        </w:rPr>
        <w:t>plusieurs modalités. Soit :</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1= Partage des élèves entre plusieurs classes,</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2= Enseignant remplaçant,3=Dispensés de cours,4=autre (précisez)</w:t>
      </w:r>
    </w:p>
    <w:p w14:paraId="0BFF2C27" w14:textId="77777777" w:rsidR="00E43D18" w:rsidRPr="00D86971" w:rsidRDefault="00E43D18" w:rsidP="003237CC">
      <w:pPr>
        <w:jc w:val="both"/>
        <w:rPr>
          <w:rFonts w:ascii="Times New Roman" w:eastAsia="Times New Roman" w:hAnsi="Times New Roman"/>
          <w:sz w:val="24"/>
          <w:szCs w:val="24"/>
        </w:rPr>
      </w:pPr>
      <w:r w:rsidRPr="00D86971">
        <w:rPr>
          <w:rFonts w:ascii="Times New Roman" w:hAnsi="Times New Roman"/>
          <w:b/>
          <w:sz w:val="24"/>
          <w:szCs w:val="24"/>
          <w:u w:val="single"/>
        </w:rPr>
        <w:t>Question 6 : il est demand</w:t>
      </w:r>
      <w:r w:rsidR="00BB074B" w:rsidRPr="00D86971">
        <w:rPr>
          <w:rFonts w:ascii="Times New Roman" w:hAnsi="Times New Roman"/>
          <w:b/>
          <w:sz w:val="24"/>
          <w:szCs w:val="24"/>
          <w:u w:val="single"/>
        </w:rPr>
        <w:t>é</w:t>
      </w:r>
      <w:r w:rsidRPr="00D86971">
        <w:rPr>
          <w:rFonts w:ascii="Times New Roman" w:hAnsi="Times New Roman"/>
          <w:b/>
          <w:sz w:val="24"/>
          <w:szCs w:val="24"/>
          <w:u w:val="single"/>
        </w:rPr>
        <w:t xml:space="preserve"> de noter  pour l’année dernière</w:t>
      </w:r>
      <w:r w:rsidRPr="00D86971">
        <w:rPr>
          <w:rFonts w:ascii="Times New Roman" w:hAnsi="Times New Roman"/>
          <w:sz w:val="24"/>
          <w:szCs w:val="24"/>
          <w:lang w:val="fr-MA"/>
        </w:rPr>
        <w:t xml:space="preserve">), </w:t>
      </w:r>
      <w:r w:rsidRPr="00D86971">
        <w:rPr>
          <w:rFonts w:ascii="Times New Roman" w:eastAsia="Times New Roman" w:hAnsi="Times New Roman"/>
          <w:sz w:val="24"/>
          <w:szCs w:val="24"/>
        </w:rPr>
        <w:t>le nombre</w:t>
      </w:r>
      <w:r w:rsidR="000A70E2">
        <w:rPr>
          <w:rFonts w:ascii="Times New Roman" w:eastAsia="Times New Roman" w:hAnsi="Times New Roman"/>
          <w:sz w:val="24"/>
          <w:szCs w:val="24"/>
        </w:rPr>
        <w:t xml:space="preserve"> </w:t>
      </w:r>
      <w:r w:rsidRPr="00D86971">
        <w:rPr>
          <w:rFonts w:ascii="Times New Roman" w:eastAsia="Times New Roman" w:hAnsi="Times New Roman"/>
          <w:sz w:val="24"/>
          <w:szCs w:val="24"/>
        </w:rPr>
        <w:t>d’enseignants avec qui  le directeur a tenu une réunion individuelle pour évaluer leur performance</w:t>
      </w:r>
      <w:r w:rsidR="005F37C0">
        <w:rPr>
          <w:rFonts w:ascii="Times New Roman" w:eastAsia="Times New Roman" w:hAnsi="Times New Roman"/>
          <w:sz w:val="24"/>
          <w:szCs w:val="24"/>
        </w:rPr>
        <w:t>.</w:t>
      </w:r>
      <w:r w:rsidRPr="00D86971">
        <w:rPr>
          <w:rFonts w:ascii="Times New Roman" w:eastAsia="Times New Roman" w:hAnsi="Times New Roman"/>
          <w:sz w:val="24"/>
          <w:szCs w:val="24"/>
        </w:rPr>
        <w:t> </w:t>
      </w:r>
    </w:p>
    <w:p w14:paraId="574D7E6D" w14:textId="77777777" w:rsidR="00E43D18" w:rsidRPr="00D86971" w:rsidRDefault="00E43D18" w:rsidP="00FD23AB">
      <w:pPr>
        <w:spacing w:after="0" w:line="240" w:lineRule="auto"/>
        <w:jc w:val="both"/>
        <w:rPr>
          <w:rFonts w:ascii="Times New Roman" w:hAnsi="Times New Roman"/>
          <w:b/>
          <w:sz w:val="24"/>
          <w:szCs w:val="24"/>
          <w:u w:val="single"/>
        </w:rPr>
      </w:pPr>
      <w:r w:rsidRPr="00D86971">
        <w:rPr>
          <w:rFonts w:ascii="Times New Roman" w:hAnsi="Times New Roman"/>
          <w:b/>
          <w:sz w:val="24"/>
          <w:szCs w:val="24"/>
          <w:u w:val="single"/>
        </w:rPr>
        <w:t>Question 9 : concerne les écoles privées</w:t>
      </w:r>
    </w:p>
    <w:p w14:paraId="52F80685" w14:textId="77777777" w:rsidR="00E43D18" w:rsidRPr="00D86971" w:rsidRDefault="0064079D" w:rsidP="00FD23AB">
      <w:pPr>
        <w:jc w:val="both"/>
        <w:rPr>
          <w:rFonts w:ascii="Times New Roman" w:eastAsia="Times New Roman" w:hAnsi="Times New Roman"/>
          <w:sz w:val="24"/>
          <w:szCs w:val="24"/>
        </w:rPr>
      </w:pPr>
      <w:r>
        <w:rPr>
          <w:rFonts w:ascii="Times New Roman" w:eastAsia="Times New Roman" w:hAnsi="Times New Roman"/>
          <w:sz w:val="24"/>
          <w:szCs w:val="24"/>
        </w:rPr>
        <w:t>Demandez</w:t>
      </w:r>
      <w:r w:rsidR="00E43D18" w:rsidRPr="00D86971">
        <w:rPr>
          <w:rFonts w:ascii="Times New Roman" w:eastAsia="Times New Roman" w:hAnsi="Times New Roman"/>
          <w:sz w:val="24"/>
          <w:szCs w:val="24"/>
        </w:rPr>
        <w:t xml:space="preserve">  le mode d’évaluation utilisé pour évaluer le rendement des enseignants. Ne lisez pas les réponses possibles à haute voix. Écoutez plutôt les réponses et choisir  l’option citée dans la liste suivante :</w:t>
      </w:r>
      <w:r w:rsidR="00B92271">
        <w:rPr>
          <w:rFonts w:ascii="Times New Roman" w:eastAsia="Times New Roman" w:hAnsi="Times New Roman"/>
          <w:sz w:val="24"/>
          <w:szCs w:val="24"/>
        </w:rPr>
        <w:t xml:space="preserve"> </w:t>
      </w:r>
      <w:r w:rsidR="00E43D18" w:rsidRPr="00D86971">
        <w:rPr>
          <w:rFonts w:ascii="Times New Roman" w:eastAsia="Times New Roman" w:hAnsi="Times New Roman"/>
          <w:sz w:val="24"/>
          <w:szCs w:val="24"/>
        </w:rPr>
        <w:t>1=Résultats des élèves,</w:t>
      </w:r>
      <w:r w:rsidR="00B92271">
        <w:rPr>
          <w:rFonts w:ascii="Times New Roman" w:eastAsia="Times New Roman" w:hAnsi="Times New Roman"/>
          <w:sz w:val="24"/>
          <w:szCs w:val="24"/>
        </w:rPr>
        <w:t xml:space="preserve"> </w:t>
      </w:r>
      <w:r w:rsidR="00E43D18" w:rsidRPr="00D86971">
        <w:rPr>
          <w:rFonts w:ascii="Times New Roman" w:eastAsia="Times New Roman" w:hAnsi="Times New Roman"/>
          <w:sz w:val="24"/>
          <w:szCs w:val="24"/>
        </w:rPr>
        <w:t>2= absentéisme de l’enseignants,</w:t>
      </w:r>
      <w:r w:rsidR="00B92271">
        <w:rPr>
          <w:rFonts w:ascii="Times New Roman" w:eastAsia="Times New Roman" w:hAnsi="Times New Roman"/>
          <w:sz w:val="24"/>
          <w:szCs w:val="24"/>
        </w:rPr>
        <w:t xml:space="preserve"> </w:t>
      </w:r>
      <w:r w:rsidR="00E43D18" w:rsidRPr="00D86971">
        <w:rPr>
          <w:rFonts w:ascii="Times New Roman" w:eastAsia="Times New Roman" w:hAnsi="Times New Roman"/>
          <w:sz w:val="24"/>
          <w:szCs w:val="24"/>
        </w:rPr>
        <w:t xml:space="preserve">3=implication de l’enseignant  dans </w:t>
      </w:r>
      <w:r w:rsidR="003237CC">
        <w:rPr>
          <w:rFonts w:ascii="Times New Roman" w:eastAsia="Times New Roman" w:hAnsi="Times New Roman"/>
          <w:sz w:val="24"/>
          <w:szCs w:val="24"/>
        </w:rPr>
        <w:t xml:space="preserve">  les </w:t>
      </w:r>
      <w:r w:rsidR="00E43D18" w:rsidRPr="00D86971">
        <w:rPr>
          <w:rFonts w:ascii="Times New Roman" w:eastAsia="Times New Roman" w:hAnsi="Times New Roman"/>
          <w:sz w:val="24"/>
          <w:szCs w:val="24"/>
        </w:rPr>
        <w:t>activités de l’école,4=autre (précisez), 5= aucun</w:t>
      </w:r>
      <w:r w:rsidR="00B154BD">
        <w:rPr>
          <w:rFonts w:ascii="Times New Roman" w:eastAsia="Times New Roman" w:hAnsi="Times New Roman"/>
          <w:sz w:val="24"/>
          <w:szCs w:val="24"/>
        </w:rPr>
        <w:t>.</w:t>
      </w:r>
    </w:p>
    <w:p w14:paraId="101EFDE0" w14:textId="77777777" w:rsidR="00E43D18" w:rsidRPr="00D86971" w:rsidRDefault="00E43D18" w:rsidP="00FD23AB">
      <w:pPr>
        <w:spacing w:after="0" w:line="276" w:lineRule="auto"/>
        <w:jc w:val="both"/>
        <w:rPr>
          <w:rFonts w:ascii="Times New Roman" w:eastAsia="Times New Roman" w:hAnsi="Times New Roman"/>
          <w:sz w:val="24"/>
          <w:szCs w:val="24"/>
        </w:rPr>
      </w:pPr>
      <w:r w:rsidRPr="00D86971">
        <w:rPr>
          <w:rFonts w:ascii="Times New Roman" w:hAnsi="Times New Roman"/>
          <w:b/>
          <w:sz w:val="24"/>
          <w:szCs w:val="24"/>
          <w:u w:val="single"/>
          <w:lang w:val="fr-MA"/>
        </w:rPr>
        <w:t>Question 10 concerne aussi les écoles privées</w:t>
      </w:r>
      <w:r w:rsidRPr="00D86971">
        <w:rPr>
          <w:rFonts w:ascii="Times New Roman" w:hAnsi="Times New Roman"/>
          <w:sz w:val="24"/>
          <w:szCs w:val="24"/>
          <w:lang w:val="fr-MA"/>
        </w:rPr>
        <w:t xml:space="preserve">   </w:t>
      </w:r>
      <w:r w:rsidRPr="00D86971">
        <w:rPr>
          <w:rFonts w:ascii="Times New Roman" w:eastAsia="Times New Roman" w:hAnsi="Times New Roman"/>
          <w:sz w:val="24"/>
          <w:szCs w:val="24"/>
        </w:rPr>
        <w:t xml:space="preserve">Il est question de demander  les conseils </w:t>
      </w:r>
      <w:r w:rsidR="0064079D">
        <w:rPr>
          <w:rFonts w:ascii="Times New Roman" w:eastAsia="Times New Roman" w:hAnsi="Times New Roman"/>
          <w:sz w:val="24"/>
          <w:szCs w:val="24"/>
        </w:rPr>
        <w:t>de gestion opérationnel dans l’école</w:t>
      </w:r>
      <w:r w:rsidRPr="00D86971">
        <w:rPr>
          <w:rFonts w:ascii="Times New Roman" w:eastAsia="Times New Roman" w:hAnsi="Times New Roman"/>
          <w:sz w:val="24"/>
          <w:szCs w:val="24"/>
        </w:rPr>
        <w:t>. 5 modalités sont possibles :</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1=conseil pédagogique,</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2=conseils de classes,</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3= conseil administratif,</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4=autre,</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5= aucun</w:t>
      </w:r>
    </w:p>
    <w:p w14:paraId="0FFE40E3" w14:textId="77777777" w:rsidR="00E43D18" w:rsidRPr="00D86971" w:rsidRDefault="00E43D18" w:rsidP="00FD23AB">
      <w:pPr>
        <w:spacing w:after="0" w:line="240" w:lineRule="auto"/>
        <w:jc w:val="both"/>
        <w:rPr>
          <w:rFonts w:ascii="Times New Roman" w:eastAsia="Times New Roman" w:hAnsi="Times New Roman"/>
          <w:b/>
          <w:bCs/>
          <w:sz w:val="24"/>
          <w:szCs w:val="24"/>
          <w:u w:val="single"/>
        </w:rPr>
      </w:pPr>
    </w:p>
    <w:p w14:paraId="280BF505" w14:textId="77777777" w:rsidR="00E43D18" w:rsidRDefault="0064079D" w:rsidP="00FD23AB">
      <w:pPr>
        <w:spacing w:after="0" w:line="240" w:lineRule="auto"/>
        <w:jc w:val="both"/>
        <w:rPr>
          <w:rFonts w:ascii="Times New Roman" w:hAnsi="Times New Roman"/>
          <w:b/>
          <w:sz w:val="24"/>
          <w:szCs w:val="24"/>
          <w:lang w:val="fr-MA"/>
        </w:rPr>
      </w:pPr>
      <w:r>
        <w:rPr>
          <w:rFonts w:ascii="Times New Roman" w:hAnsi="Times New Roman"/>
          <w:b/>
          <w:sz w:val="24"/>
          <w:szCs w:val="24"/>
          <w:lang w:val="fr-MA"/>
        </w:rPr>
        <w:t>La deuxième  sous-</w:t>
      </w:r>
      <w:r w:rsidR="00E43D18" w:rsidRPr="00D86971">
        <w:rPr>
          <w:rFonts w:ascii="Times New Roman" w:hAnsi="Times New Roman"/>
          <w:b/>
          <w:sz w:val="24"/>
          <w:szCs w:val="24"/>
          <w:lang w:val="fr-MA"/>
        </w:rPr>
        <w:t>section traite  les  Rôles e</w:t>
      </w:r>
      <w:r>
        <w:rPr>
          <w:rFonts w:ascii="Times New Roman" w:hAnsi="Times New Roman"/>
          <w:b/>
          <w:sz w:val="24"/>
          <w:szCs w:val="24"/>
          <w:lang w:val="fr-MA"/>
        </w:rPr>
        <w:t>t responsabilités dans l’école</w:t>
      </w:r>
    </w:p>
    <w:p w14:paraId="6DC38F44" w14:textId="77777777" w:rsidR="0064079D" w:rsidRPr="00D86971" w:rsidRDefault="0064079D" w:rsidP="00FD23AB">
      <w:pPr>
        <w:spacing w:after="0" w:line="240" w:lineRule="auto"/>
        <w:jc w:val="both"/>
        <w:rPr>
          <w:rFonts w:ascii="Times New Roman" w:hAnsi="Times New Roman"/>
          <w:b/>
          <w:sz w:val="24"/>
          <w:szCs w:val="24"/>
          <w:lang w:val="fr-MA"/>
        </w:rPr>
      </w:pPr>
    </w:p>
    <w:p w14:paraId="025C045D" w14:textId="77777777" w:rsidR="00E43D18" w:rsidRPr="00D86971" w:rsidRDefault="00E43D18" w:rsidP="00B154BD">
      <w:pPr>
        <w:spacing w:after="0" w:line="240" w:lineRule="auto"/>
        <w:jc w:val="both"/>
        <w:rPr>
          <w:rFonts w:ascii="Times New Roman" w:eastAsia="Times New Roman" w:hAnsi="Times New Roman"/>
          <w:b/>
          <w:bCs/>
          <w:sz w:val="24"/>
          <w:szCs w:val="24"/>
          <w:u w:val="single"/>
        </w:rPr>
      </w:pPr>
      <w:r w:rsidRPr="00D86971">
        <w:rPr>
          <w:rFonts w:ascii="Times New Roman" w:hAnsi="Times New Roman"/>
          <w:b/>
          <w:sz w:val="24"/>
          <w:szCs w:val="24"/>
          <w:u w:val="single"/>
          <w:lang w:val="fr-MA"/>
        </w:rPr>
        <w:t>Questions11.1</w:t>
      </w:r>
      <w:r w:rsidR="00B154BD">
        <w:rPr>
          <w:rFonts w:ascii="Times New Roman" w:hAnsi="Times New Roman"/>
          <w:b/>
          <w:sz w:val="24"/>
          <w:szCs w:val="24"/>
          <w:u w:val="single"/>
          <w:lang w:val="fr-MA"/>
        </w:rPr>
        <w:t xml:space="preserve"> à </w:t>
      </w:r>
      <w:r w:rsidRPr="00D86971">
        <w:rPr>
          <w:rFonts w:ascii="Times New Roman" w:hAnsi="Times New Roman"/>
          <w:b/>
          <w:sz w:val="24"/>
          <w:szCs w:val="24"/>
          <w:u w:val="single"/>
          <w:lang w:val="fr-MA"/>
        </w:rPr>
        <w:t>11.13</w:t>
      </w:r>
    </w:p>
    <w:p w14:paraId="1F20238D" w14:textId="77777777" w:rsidR="00E43D18" w:rsidRDefault="00E43D18" w:rsidP="003237CC">
      <w:pPr>
        <w:spacing w:after="0" w:line="240" w:lineRule="auto"/>
        <w:jc w:val="both"/>
        <w:rPr>
          <w:rFonts w:ascii="Times New Roman" w:eastAsia="Times New Roman" w:hAnsi="Times New Roman"/>
          <w:sz w:val="24"/>
          <w:szCs w:val="24"/>
        </w:rPr>
      </w:pPr>
      <w:r w:rsidRPr="00D86971">
        <w:rPr>
          <w:rFonts w:ascii="Times New Roman" w:eastAsia="Times New Roman" w:hAnsi="Times New Roman"/>
          <w:sz w:val="24"/>
          <w:szCs w:val="24"/>
        </w:rPr>
        <w:t>L’objectif n'est pas de vérifier si le répondant connaît les règles, mais plutôt de savoir comment les choses</w:t>
      </w:r>
      <w:r w:rsidR="0064079D">
        <w:rPr>
          <w:rFonts w:ascii="Times New Roman" w:eastAsia="Times New Roman" w:hAnsi="Times New Roman"/>
          <w:sz w:val="24"/>
          <w:szCs w:val="24"/>
        </w:rPr>
        <w:t xml:space="preserve"> « se passent dans la réalité ». </w:t>
      </w:r>
      <w:r w:rsidRPr="00D86971">
        <w:rPr>
          <w:rFonts w:ascii="Times New Roman" w:eastAsia="Times New Roman" w:hAnsi="Times New Roman"/>
          <w:sz w:val="24"/>
          <w:szCs w:val="24"/>
        </w:rPr>
        <w:t>Les niveaux de qui relevé les décisions dix modalités sont envisagées : Ministère=1,</w:t>
      </w:r>
      <w:r w:rsidR="008856E4">
        <w:rPr>
          <w:rFonts w:ascii="Times New Roman" w:eastAsia="Times New Roman" w:hAnsi="Times New Roman"/>
          <w:sz w:val="24"/>
          <w:szCs w:val="24"/>
        </w:rPr>
        <w:t xml:space="preserve"> </w:t>
      </w:r>
      <w:r w:rsidR="003237CC">
        <w:rPr>
          <w:rFonts w:ascii="Times New Roman" w:eastAsia="Times New Roman" w:hAnsi="Times New Roman"/>
          <w:sz w:val="24"/>
          <w:szCs w:val="24"/>
        </w:rPr>
        <w:t>DREN</w:t>
      </w:r>
      <w:r w:rsidRPr="00D86971">
        <w:rPr>
          <w:rFonts w:ascii="Times New Roman" w:eastAsia="Times New Roman" w:hAnsi="Times New Roman"/>
          <w:sz w:val="24"/>
          <w:szCs w:val="24"/>
        </w:rPr>
        <w:t>=2</w:t>
      </w:r>
      <w:r w:rsidR="00B154BD">
        <w:rPr>
          <w:rFonts w:ascii="Times New Roman" w:eastAsia="Times New Roman" w:hAnsi="Times New Roman"/>
          <w:sz w:val="24"/>
          <w:szCs w:val="24"/>
        </w:rPr>
        <w:t xml:space="preserve">, </w:t>
      </w:r>
      <w:r w:rsidR="003237CC">
        <w:rPr>
          <w:rFonts w:ascii="Times New Roman" w:eastAsia="Times New Roman" w:hAnsi="Times New Roman"/>
          <w:sz w:val="24"/>
          <w:szCs w:val="24"/>
        </w:rPr>
        <w:t>IDEN</w:t>
      </w:r>
      <w:r w:rsidRPr="00D86971">
        <w:rPr>
          <w:rFonts w:ascii="Times New Roman" w:eastAsia="Times New Roman" w:hAnsi="Times New Roman"/>
          <w:sz w:val="24"/>
          <w:szCs w:val="24"/>
        </w:rPr>
        <w:t xml:space="preserve"> = 3</w:t>
      </w:r>
      <w:r w:rsidR="00B154BD">
        <w:rPr>
          <w:rFonts w:ascii="Times New Roman" w:eastAsia="Times New Roman" w:hAnsi="Times New Roman"/>
          <w:sz w:val="24"/>
          <w:szCs w:val="24"/>
        </w:rPr>
        <w:t xml:space="preserve">, </w:t>
      </w:r>
      <w:r w:rsidRPr="00D86971">
        <w:rPr>
          <w:rFonts w:ascii="Times New Roman" w:eastAsia="Times New Roman" w:hAnsi="Times New Roman"/>
          <w:sz w:val="24"/>
          <w:szCs w:val="24"/>
        </w:rPr>
        <w:t xml:space="preserve"> Collectivité locale=4,</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Inspection=5,</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Directeur de l’école=6, CGE=7, Enseignants=8, ONG=9, S</w:t>
      </w:r>
      <w:r w:rsidR="0064079D">
        <w:rPr>
          <w:rFonts w:ascii="Times New Roman" w:eastAsia="Times New Roman" w:hAnsi="Times New Roman"/>
          <w:sz w:val="24"/>
          <w:szCs w:val="24"/>
        </w:rPr>
        <w:t>ecteur privé=10et autre (précisez</w:t>
      </w:r>
      <w:r w:rsidRPr="00D86971">
        <w:rPr>
          <w:rFonts w:ascii="Times New Roman" w:eastAsia="Times New Roman" w:hAnsi="Times New Roman"/>
          <w:sz w:val="24"/>
          <w:szCs w:val="24"/>
        </w:rPr>
        <w:t>)=99</w:t>
      </w:r>
    </w:p>
    <w:p w14:paraId="2F00A1CE" w14:textId="77777777" w:rsidR="0064079D" w:rsidRPr="00D86971" w:rsidRDefault="0064079D" w:rsidP="00FD23AB">
      <w:pPr>
        <w:spacing w:after="0" w:line="240" w:lineRule="auto"/>
        <w:jc w:val="both"/>
        <w:rPr>
          <w:rFonts w:ascii="Times New Roman" w:eastAsia="Times New Roman" w:hAnsi="Times New Roman"/>
          <w:sz w:val="24"/>
          <w:szCs w:val="24"/>
        </w:rPr>
      </w:pPr>
    </w:p>
    <w:p w14:paraId="464C348D" w14:textId="77777777" w:rsidR="00E43D18" w:rsidRPr="0064079D" w:rsidRDefault="00E43D18" w:rsidP="00FD23AB">
      <w:pPr>
        <w:autoSpaceDE w:val="0"/>
        <w:autoSpaceDN w:val="0"/>
        <w:adjustRightInd w:val="0"/>
        <w:jc w:val="both"/>
        <w:rPr>
          <w:rFonts w:ascii="Times New Roman" w:hAnsi="Times New Roman"/>
          <w:b/>
          <w:sz w:val="26"/>
          <w:szCs w:val="26"/>
          <w:lang w:val="fr-MA"/>
        </w:rPr>
      </w:pPr>
      <w:r w:rsidRPr="0064079D">
        <w:rPr>
          <w:rFonts w:ascii="Times New Roman" w:hAnsi="Times New Roman"/>
          <w:b/>
          <w:sz w:val="26"/>
          <w:szCs w:val="26"/>
          <w:lang w:val="fr-MA"/>
        </w:rPr>
        <w:t>Section C: Gouvernance externe</w:t>
      </w:r>
    </w:p>
    <w:p w14:paraId="7488E175" w14:textId="77777777" w:rsidR="00E43D18" w:rsidRPr="00D86971" w:rsidRDefault="00E43D18" w:rsidP="00FD23AB">
      <w:pPr>
        <w:jc w:val="both"/>
        <w:rPr>
          <w:rFonts w:ascii="Times New Roman" w:hAnsi="Times New Roman"/>
          <w:b/>
          <w:sz w:val="24"/>
          <w:szCs w:val="24"/>
          <w:lang w:val="fr-MA"/>
        </w:rPr>
      </w:pPr>
      <w:r w:rsidRPr="00D86971">
        <w:rPr>
          <w:rFonts w:ascii="Times New Roman" w:hAnsi="Times New Roman"/>
          <w:b/>
          <w:sz w:val="24"/>
          <w:szCs w:val="24"/>
          <w:lang w:val="fr-MA"/>
        </w:rPr>
        <w:t>Elle est structurée en trois sous sections :</w:t>
      </w:r>
    </w:p>
    <w:p w14:paraId="423E3659" w14:textId="77777777" w:rsidR="00714C3C" w:rsidRPr="00843307" w:rsidRDefault="009D4557" w:rsidP="00843307">
      <w:pPr>
        <w:pStyle w:val="Paragraphedeliste"/>
        <w:numPr>
          <w:ilvl w:val="0"/>
          <w:numId w:val="65"/>
        </w:numPr>
        <w:jc w:val="both"/>
        <w:rPr>
          <w:rStyle w:val="Titre3Car"/>
          <w:rFonts w:asciiTheme="majorBidi" w:eastAsiaTheme="minorHAnsi" w:hAnsiTheme="majorBidi" w:cstheme="majorBidi"/>
          <w:szCs w:val="24"/>
        </w:rPr>
      </w:pPr>
      <w:r w:rsidRPr="00843307">
        <w:rPr>
          <w:rFonts w:asciiTheme="majorBidi" w:eastAsia="Calibri" w:hAnsiTheme="majorBidi" w:cstheme="majorBidi"/>
          <w:b/>
          <w:bCs/>
          <w:lang w:bidi="fr-FR"/>
        </w:rPr>
        <w:t>Inspection de l’école ;</w:t>
      </w:r>
    </w:p>
    <w:p w14:paraId="67B7BD16" w14:textId="77777777" w:rsidR="00714C3C" w:rsidRPr="00843307" w:rsidRDefault="009D4557" w:rsidP="00843307">
      <w:pPr>
        <w:pStyle w:val="Paragraphedeliste"/>
        <w:numPr>
          <w:ilvl w:val="0"/>
          <w:numId w:val="65"/>
        </w:numPr>
        <w:jc w:val="both"/>
        <w:rPr>
          <w:rFonts w:ascii="Times New Roman" w:hAnsi="Times New Roman"/>
          <w:b/>
          <w:bCs/>
          <w:lang w:bidi="fr-FR"/>
        </w:rPr>
      </w:pPr>
      <w:bookmarkStart w:id="397" w:name="_Toc443215896"/>
      <w:r w:rsidRPr="00843307">
        <w:rPr>
          <w:rStyle w:val="Titre3Car"/>
          <w:rFonts w:ascii="Times New Roman" w:eastAsiaTheme="minorHAnsi" w:hAnsi="Times New Roman" w:cs="Times New Roman"/>
          <w:szCs w:val="24"/>
        </w:rPr>
        <w:t>Inspections</w:t>
      </w:r>
      <w:bookmarkEnd w:id="397"/>
      <w:r w:rsidRPr="00843307">
        <w:rPr>
          <w:rFonts w:ascii="Times New Roman" w:hAnsi="Times New Roman"/>
          <w:b/>
          <w:bCs/>
          <w:lang w:bidi="fr-FR"/>
        </w:rPr>
        <w:t xml:space="preserve"> des Enseignants / Pédagogiques ;</w:t>
      </w:r>
    </w:p>
    <w:p w14:paraId="0EDDDD25" w14:textId="77777777" w:rsidR="00714C3C" w:rsidRDefault="009D4557" w:rsidP="00843307">
      <w:pPr>
        <w:pStyle w:val="Paragraphedeliste"/>
        <w:numPr>
          <w:ilvl w:val="0"/>
          <w:numId w:val="65"/>
        </w:numPr>
        <w:jc w:val="both"/>
        <w:rPr>
          <w:rFonts w:ascii="Times New Roman" w:hAnsi="Times New Roman"/>
          <w:b/>
          <w:bCs/>
          <w:lang w:bidi="fr-FR"/>
        </w:rPr>
      </w:pPr>
      <w:r w:rsidRPr="00843307">
        <w:rPr>
          <w:rFonts w:ascii="Times New Roman" w:hAnsi="Times New Roman"/>
          <w:b/>
          <w:bCs/>
          <w:lang w:bidi="fr-FR"/>
        </w:rPr>
        <w:t>Utilisation des évaluations de l'établissement scolaire et des élèves dans la prise de décision.</w:t>
      </w:r>
    </w:p>
    <w:p w14:paraId="70799A59" w14:textId="77777777" w:rsidR="00C551FE" w:rsidRPr="00843307" w:rsidRDefault="00C551FE" w:rsidP="00C551FE">
      <w:pPr>
        <w:jc w:val="both"/>
        <w:rPr>
          <w:rFonts w:ascii="Times New Roman" w:hAnsi="Times New Roman"/>
          <w:b/>
          <w:bCs/>
          <w:lang w:bidi="fr-FR"/>
        </w:rPr>
      </w:pPr>
    </w:p>
    <w:p w14:paraId="0423343C" w14:textId="77777777" w:rsidR="00714C3C" w:rsidRDefault="00E43D18" w:rsidP="00843307">
      <w:pPr>
        <w:pStyle w:val="Paragraphedeliste"/>
        <w:numPr>
          <w:ilvl w:val="0"/>
          <w:numId w:val="65"/>
        </w:numPr>
        <w:jc w:val="both"/>
        <w:rPr>
          <w:rStyle w:val="Titre3Car"/>
          <w:rFonts w:ascii="Times New Roman" w:eastAsiaTheme="minorHAnsi" w:hAnsi="Times New Roman" w:cs="Times New Roman"/>
          <w:szCs w:val="24"/>
          <w:u w:val="single"/>
        </w:rPr>
      </w:pPr>
      <w:bookmarkStart w:id="398" w:name="_Toc443215897"/>
      <w:r w:rsidRPr="00C551FE">
        <w:rPr>
          <w:rStyle w:val="Titre3Car"/>
          <w:rFonts w:ascii="Times New Roman" w:eastAsiaTheme="minorHAnsi" w:hAnsi="Times New Roman" w:cs="Times New Roman"/>
          <w:szCs w:val="24"/>
          <w:u w:val="single"/>
        </w:rPr>
        <w:t>Inspection de l’école :</w:t>
      </w:r>
      <w:r w:rsidR="008856E4">
        <w:rPr>
          <w:rStyle w:val="Titre3Car"/>
          <w:rFonts w:ascii="Times New Roman" w:eastAsiaTheme="minorHAnsi" w:hAnsi="Times New Roman" w:cs="Times New Roman"/>
          <w:szCs w:val="24"/>
          <w:u w:val="single"/>
        </w:rPr>
        <w:t xml:space="preserve"> </w:t>
      </w:r>
      <w:r w:rsidRPr="00C551FE">
        <w:rPr>
          <w:rStyle w:val="Titre3Car"/>
          <w:rFonts w:ascii="Times New Roman" w:eastAsiaTheme="minorHAnsi" w:hAnsi="Times New Roman" w:cs="Times New Roman"/>
          <w:szCs w:val="24"/>
          <w:u w:val="single"/>
        </w:rPr>
        <w:t>Questions1</w:t>
      </w:r>
      <w:r w:rsidR="00B154BD" w:rsidRPr="00C551FE">
        <w:rPr>
          <w:rStyle w:val="Titre3Car"/>
          <w:rFonts w:ascii="Times New Roman" w:eastAsiaTheme="minorHAnsi" w:hAnsi="Times New Roman" w:cs="Times New Roman"/>
          <w:szCs w:val="24"/>
          <w:u w:val="single"/>
        </w:rPr>
        <w:t xml:space="preserve"> à </w:t>
      </w:r>
      <w:r w:rsidRPr="00C551FE">
        <w:rPr>
          <w:rStyle w:val="Titre3Car"/>
          <w:rFonts w:ascii="Times New Roman" w:eastAsiaTheme="minorHAnsi" w:hAnsi="Times New Roman" w:cs="Times New Roman"/>
          <w:szCs w:val="24"/>
          <w:u w:val="single"/>
        </w:rPr>
        <w:t>6</w:t>
      </w:r>
      <w:bookmarkEnd w:id="398"/>
    </w:p>
    <w:p w14:paraId="5597847D" w14:textId="77777777" w:rsidR="002A7491" w:rsidRDefault="00E43D18" w:rsidP="00C551FE">
      <w:pPr>
        <w:ind w:left="100" w:right="100"/>
        <w:jc w:val="both"/>
        <w:rPr>
          <w:rFonts w:ascii="Times New Roman" w:eastAsia="Times New Roman" w:hAnsi="Times New Roman"/>
          <w:sz w:val="24"/>
          <w:szCs w:val="24"/>
        </w:rPr>
      </w:pPr>
      <w:bookmarkStart w:id="399" w:name="_Toc443215898"/>
      <w:r w:rsidRPr="00D86971">
        <w:rPr>
          <w:rStyle w:val="Titre3Car"/>
          <w:rFonts w:ascii="Times New Roman" w:eastAsiaTheme="minorHAnsi" w:hAnsi="Times New Roman" w:cs="Times New Roman"/>
          <w:sz w:val="24"/>
          <w:szCs w:val="24"/>
          <w:u w:val="single"/>
        </w:rPr>
        <w:t>Question 6</w:t>
      </w:r>
      <w:r w:rsidRPr="00D86971">
        <w:rPr>
          <w:rStyle w:val="Titre3Car"/>
          <w:rFonts w:ascii="Times New Roman" w:eastAsiaTheme="minorHAnsi" w:hAnsi="Times New Roman" w:cs="Times New Roman"/>
          <w:sz w:val="24"/>
          <w:szCs w:val="24"/>
        </w:rPr>
        <w:t xml:space="preserve"> : </w:t>
      </w:r>
      <w:r w:rsidRPr="00D86971">
        <w:rPr>
          <w:rStyle w:val="Titre3Car"/>
          <w:rFonts w:ascii="Times New Roman" w:eastAsiaTheme="minorHAnsi" w:hAnsi="Times New Roman" w:cs="Times New Roman"/>
          <w:b w:val="0"/>
          <w:bCs w:val="0"/>
          <w:sz w:val="24"/>
          <w:szCs w:val="24"/>
        </w:rPr>
        <w:t>En cas d’</w:t>
      </w:r>
      <w:bookmarkEnd w:id="399"/>
      <w:r w:rsidRPr="00D86971">
        <w:rPr>
          <w:rFonts w:ascii="Times New Roman" w:eastAsia="Times New Roman" w:hAnsi="Times New Roman"/>
          <w:sz w:val="24"/>
          <w:szCs w:val="24"/>
        </w:rPr>
        <w:t xml:space="preserve">inspection du fonctionnement de l’école au cours des 5 dernières années. </w:t>
      </w:r>
      <w:r w:rsidR="00BB074B" w:rsidRPr="00D86971">
        <w:rPr>
          <w:rFonts w:ascii="Times New Roman" w:eastAsia="Times New Roman" w:hAnsi="Times New Roman"/>
          <w:sz w:val="24"/>
          <w:szCs w:val="24"/>
        </w:rPr>
        <w:t xml:space="preserve"> N</w:t>
      </w:r>
      <w:r w:rsidRPr="00D86971">
        <w:rPr>
          <w:rFonts w:ascii="Times New Roman" w:eastAsia="Times New Roman" w:hAnsi="Times New Roman"/>
          <w:sz w:val="24"/>
          <w:szCs w:val="24"/>
        </w:rPr>
        <w:t>ote</w:t>
      </w:r>
      <w:r w:rsidR="00BB074B" w:rsidRPr="00D86971">
        <w:rPr>
          <w:rFonts w:ascii="Times New Roman" w:eastAsia="Times New Roman" w:hAnsi="Times New Roman"/>
          <w:sz w:val="24"/>
          <w:szCs w:val="24"/>
        </w:rPr>
        <w:t>z</w:t>
      </w:r>
      <w:r w:rsidRPr="00D86971">
        <w:rPr>
          <w:rFonts w:ascii="Times New Roman" w:eastAsia="Times New Roman" w:hAnsi="Times New Roman"/>
          <w:sz w:val="24"/>
          <w:szCs w:val="24"/>
        </w:rPr>
        <w:t xml:space="preserve"> les raisons</w:t>
      </w:r>
      <w:r w:rsidR="00C551FE">
        <w:rPr>
          <w:rFonts w:ascii="Times New Roman" w:eastAsia="Times New Roman" w:hAnsi="Times New Roman"/>
          <w:sz w:val="24"/>
          <w:szCs w:val="24"/>
        </w:rPr>
        <w:t xml:space="preserve"> de la dernière inspection</w:t>
      </w:r>
      <w:r w:rsidRPr="00D86971">
        <w:rPr>
          <w:rFonts w:ascii="Times New Roman" w:eastAsia="Times New Roman" w:hAnsi="Times New Roman"/>
          <w:sz w:val="24"/>
          <w:szCs w:val="24"/>
        </w:rPr>
        <w:t xml:space="preserve">. </w:t>
      </w:r>
      <w:r w:rsidR="00BB074B" w:rsidRPr="00D86971">
        <w:rPr>
          <w:rFonts w:ascii="Times New Roman" w:eastAsia="Times New Roman" w:hAnsi="Times New Roman"/>
          <w:sz w:val="24"/>
          <w:szCs w:val="24"/>
        </w:rPr>
        <w:t>P</w:t>
      </w:r>
      <w:r w:rsidRPr="00D86971">
        <w:rPr>
          <w:rFonts w:ascii="Times New Roman" w:eastAsia="Times New Roman" w:hAnsi="Times New Roman"/>
          <w:sz w:val="24"/>
          <w:szCs w:val="24"/>
        </w:rPr>
        <w:t>lusieurs  réponses sont possible</w:t>
      </w:r>
      <w:r w:rsidR="00BB074B" w:rsidRPr="00D86971">
        <w:rPr>
          <w:rFonts w:ascii="Times New Roman" w:eastAsia="Times New Roman" w:hAnsi="Times New Roman"/>
          <w:sz w:val="24"/>
          <w:szCs w:val="24"/>
        </w:rPr>
        <w:t>s</w:t>
      </w:r>
      <w:r w:rsidRPr="00D86971">
        <w:rPr>
          <w:rFonts w:ascii="Times New Roman" w:eastAsia="Times New Roman" w:hAnsi="Times New Roman"/>
          <w:sz w:val="24"/>
          <w:szCs w:val="24"/>
        </w:rPr>
        <w:t>. Les modalités envisagées sont</w:t>
      </w:r>
      <w:r w:rsidR="002A7491">
        <w:rPr>
          <w:rFonts w:ascii="Times New Roman" w:eastAsia="Times New Roman" w:hAnsi="Times New Roman"/>
          <w:sz w:val="24"/>
          <w:szCs w:val="24"/>
        </w:rPr>
        <w:t> :</w:t>
      </w:r>
    </w:p>
    <w:p w14:paraId="30C28D12"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t>1= Inspection générale/fonctionnement de l’établissement</w:t>
      </w:r>
      <w:r w:rsidR="002A7491">
        <w:rPr>
          <w:rFonts w:ascii="Times New Roman" w:eastAsia="Times New Roman" w:hAnsi="Times New Roman"/>
          <w:sz w:val="24"/>
          <w:szCs w:val="24"/>
        </w:rPr>
        <w:t> ;</w:t>
      </w:r>
    </w:p>
    <w:p w14:paraId="32AAC754"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t>2=Aspects financiers/comptabilité</w:t>
      </w:r>
      <w:r w:rsidR="002A7491">
        <w:rPr>
          <w:rFonts w:ascii="Times New Roman" w:eastAsia="Times New Roman" w:hAnsi="Times New Roman"/>
          <w:sz w:val="24"/>
          <w:szCs w:val="24"/>
        </w:rPr>
        <w:t> ;</w:t>
      </w:r>
    </w:p>
    <w:p w14:paraId="5CADA88C"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t>3=Aspects de gestion</w:t>
      </w:r>
      <w:r w:rsidR="002A7491">
        <w:rPr>
          <w:rFonts w:ascii="Times New Roman" w:eastAsia="Times New Roman" w:hAnsi="Times New Roman"/>
          <w:sz w:val="24"/>
          <w:szCs w:val="24"/>
        </w:rPr>
        <w:t> ;</w:t>
      </w:r>
    </w:p>
    <w:p w14:paraId="0D27E432"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t>4=Aspect pédagogiques</w:t>
      </w:r>
      <w:r w:rsidR="002A7491">
        <w:rPr>
          <w:rFonts w:ascii="Times New Roman" w:eastAsia="Times New Roman" w:hAnsi="Times New Roman"/>
          <w:sz w:val="24"/>
          <w:szCs w:val="24"/>
        </w:rPr>
        <w:t> ;</w:t>
      </w:r>
    </w:p>
    <w:p w14:paraId="4E6A03C4"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t>5=Contrôle des autorisations des enseignants vacataires</w:t>
      </w:r>
      <w:r w:rsidR="002A7491">
        <w:rPr>
          <w:rFonts w:ascii="Times New Roman" w:eastAsia="Times New Roman" w:hAnsi="Times New Roman"/>
          <w:sz w:val="24"/>
          <w:szCs w:val="24"/>
        </w:rPr>
        <w:t> ;</w:t>
      </w:r>
    </w:p>
    <w:p w14:paraId="541F597B"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lastRenderedPageBreak/>
        <w:t>6=Autre (précisez</w:t>
      </w:r>
      <w:r w:rsidR="002A7491" w:rsidRPr="00D86971">
        <w:rPr>
          <w:rFonts w:ascii="Times New Roman" w:eastAsia="Times New Roman" w:hAnsi="Times New Roman"/>
          <w:sz w:val="24"/>
          <w:szCs w:val="24"/>
        </w:rPr>
        <w:t>)</w:t>
      </w:r>
      <w:r w:rsidR="002A7491">
        <w:rPr>
          <w:rFonts w:ascii="Times New Roman" w:eastAsia="Times New Roman" w:hAnsi="Times New Roman"/>
          <w:sz w:val="24"/>
          <w:szCs w:val="24"/>
        </w:rPr>
        <w:t> ;</w:t>
      </w:r>
    </w:p>
    <w:p w14:paraId="51B8B75F" w14:textId="77777777" w:rsidR="00714C3C" w:rsidRDefault="00E43D18" w:rsidP="00843307">
      <w:pPr>
        <w:spacing w:after="0" w:line="240" w:lineRule="auto"/>
        <w:ind w:left="100" w:right="100"/>
        <w:jc w:val="both"/>
        <w:rPr>
          <w:rFonts w:ascii="Times New Roman" w:eastAsia="Times New Roman" w:hAnsi="Times New Roman"/>
          <w:sz w:val="24"/>
          <w:szCs w:val="24"/>
        </w:rPr>
      </w:pPr>
      <w:r w:rsidRPr="00D86971">
        <w:rPr>
          <w:rFonts w:ascii="Times New Roman" w:eastAsia="Times New Roman" w:hAnsi="Times New Roman"/>
          <w:sz w:val="24"/>
          <w:szCs w:val="24"/>
        </w:rPr>
        <w:t>7= Ne sait pas</w:t>
      </w:r>
    </w:p>
    <w:p w14:paraId="365FA2BC" w14:textId="77777777" w:rsidR="00E43D18" w:rsidRPr="00D86971" w:rsidRDefault="00E43D18" w:rsidP="00FD23AB">
      <w:pPr>
        <w:ind w:left="100" w:right="100"/>
        <w:jc w:val="both"/>
        <w:rPr>
          <w:rFonts w:ascii="Times New Roman" w:eastAsia="Times New Roman" w:hAnsi="Times New Roman"/>
          <w:sz w:val="24"/>
          <w:szCs w:val="24"/>
        </w:rPr>
      </w:pPr>
    </w:p>
    <w:p w14:paraId="0DF2DD5E" w14:textId="77777777" w:rsidR="00714C3C" w:rsidRDefault="00E43D18" w:rsidP="00843307">
      <w:pPr>
        <w:pStyle w:val="Paragraphedeliste"/>
        <w:numPr>
          <w:ilvl w:val="0"/>
          <w:numId w:val="66"/>
        </w:numPr>
        <w:jc w:val="both"/>
        <w:rPr>
          <w:rStyle w:val="Titre3Car"/>
          <w:rFonts w:ascii="Times New Roman" w:eastAsiaTheme="minorHAnsi" w:hAnsi="Times New Roman" w:cs="Times New Roman"/>
          <w:bCs w:val="0"/>
          <w:szCs w:val="24"/>
          <w:u w:val="single"/>
        </w:rPr>
      </w:pPr>
      <w:bookmarkStart w:id="400" w:name="_Toc443215899"/>
      <w:r w:rsidRPr="008629EC">
        <w:rPr>
          <w:rStyle w:val="Titre3Car"/>
          <w:rFonts w:ascii="Times New Roman" w:eastAsiaTheme="minorHAnsi" w:hAnsi="Times New Roman" w:cs="Times New Roman"/>
          <w:bCs w:val="0"/>
          <w:szCs w:val="24"/>
          <w:u w:val="single"/>
        </w:rPr>
        <w:t>Inspections des Enseignants / Pédagogiques : Questions 7</w:t>
      </w:r>
      <w:r w:rsidR="008629EC">
        <w:rPr>
          <w:rStyle w:val="Titre3Car"/>
          <w:rFonts w:ascii="Times New Roman" w:eastAsiaTheme="minorHAnsi" w:hAnsi="Times New Roman" w:cs="Times New Roman"/>
          <w:bCs w:val="0"/>
          <w:szCs w:val="24"/>
          <w:u w:val="single"/>
        </w:rPr>
        <w:t xml:space="preserve"> à </w:t>
      </w:r>
      <w:r w:rsidRPr="008629EC">
        <w:rPr>
          <w:rStyle w:val="Titre3Car"/>
          <w:rFonts w:ascii="Times New Roman" w:eastAsiaTheme="minorHAnsi" w:hAnsi="Times New Roman" w:cs="Times New Roman"/>
          <w:bCs w:val="0"/>
          <w:szCs w:val="24"/>
          <w:u w:val="single"/>
        </w:rPr>
        <w:t>9</w:t>
      </w:r>
      <w:bookmarkEnd w:id="400"/>
    </w:p>
    <w:p w14:paraId="3923152C" w14:textId="77777777" w:rsidR="008629EC" w:rsidRDefault="008629EC" w:rsidP="00FD23AB">
      <w:pPr>
        <w:spacing w:after="0" w:line="240" w:lineRule="auto"/>
        <w:jc w:val="both"/>
        <w:rPr>
          <w:rFonts w:ascii="Times New Roman" w:hAnsi="Times New Roman"/>
          <w:b/>
          <w:bCs/>
          <w:sz w:val="24"/>
          <w:szCs w:val="24"/>
          <w:u w:val="single"/>
        </w:rPr>
      </w:pPr>
    </w:p>
    <w:p w14:paraId="11F01167" w14:textId="77777777" w:rsidR="00E43D18" w:rsidRDefault="00E43D18" w:rsidP="003237CC">
      <w:pPr>
        <w:spacing w:after="0" w:line="240" w:lineRule="auto"/>
        <w:jc w:val="both"/>
        <w:rPr>
          <w:rFonts w:ascii="Times New Roman" w:hAnsi="Times New Roman"/>
          <w:sz w:val="24"/>
          <w:szCs w:val="24"/>
          <w:lang w:val="fr-MA"/>
        </w:rPr>
      </w:pPr>
      <w:r w:rsidRPr="00D86971">
        <w:rPr>
          <w:rFonts w:ascii="Times New Roman" w:hAnsi="Times New Roman"/>
          <w:b/>
          <w:bCs/>
          <w:sz w:val="24"/>
          <w:szCs w:val="24"/>
          <w:u w:val="single"/>
          <w:lang w:val="fr-MA"/>
        </w:rPr>
        <w:t>Question8 :</w:t>
      </w:r>
      <w:r w:rsidR="008856E4">
        <w:rPr>
          <w:rFonts w:ascii="Times New Roman" w:hAnsi="Times New Roman"/>
          <w:b/>
          <w:bCs/>
          <w:sz w:val="24"/>
          <w:szCs w:val="24"/>
          <w:u w:val="single"/>
          <w:lang w:val="fr-MA"/>
        </w:rPr>
        <w:t xml:space="preserve"> </w:t>
      </w:r>
      <w:r w:rsidR="00BB074B" w:rsidRPr="00D86971">
        <w:rPr>
          <w:rFonts w:ascii="Times New Roman" w:hAnsi="Times New Roman"/>
          <w:sz w:val="24"/>
          <w:szCs w:val="24"/>
          <w:lang w:val="fr-MA"/>
        </w:rPr>
        <w:t>No</w:t>
      </w:r>
      <w:r w:rsidRPr="00D86971">
        <w:rPr>
          <w:rFonts w:ascii="Times New Roman" w:hAnsi="Times New Roman"/>
          <w:sz w:val="24"/>
          <w:szCs w:val="24"/>
          <w:lang w:val="fr-MA"/>
        </w:rPr>
        <w:t>te</w:t>
      </w:r>
      <w:r w:rsidR="00BB074B" w:rsidRPr="00D86971">
        <w:rPr>
          <w:rFonts w:ascii="Times New Roman" w:hAnsi="Times New Roman"/>
          <w:sz w:val="24"/>
          <w:szCs w:val="24"/>
          <w:lang w:val="fr-MA"/>
        </w:rPr>
        <w:t>z</w:t>
      </w:r>
      <w:r w:rsidR="0064079D">
        <w:rPr>
          <w:rFonts w:ascii="Times New Roman" w:hAnsi="Times New Roman"/>
          <w:sz w:val="24"/>
          <w:szCs w:val="24"/>
          <w:lang w:val="fr-MA"/>
        </w:rPr>
        <w:t xml:space="preserve"> le nombre d’</w:t>
      </w:r>
      <w:r w:rsidRPr="00D86971">
        <w:rPr>
          <w:rFonts w:ascii="Times New Roman" w:hAnsi="Times New Roman"/>
          <w:sz w:val="24"/>
          <w:szCs w:val="24"/>
          <w:lang w:val="fr-MA"/>
        </w:rPr>
        <w:t>enseignants ayant reçu une visite d’inspection Durant l’année dernière</w:t>
      </w:r>
      <w:r w:rsidR="00B92271">
        <w:rPr>
          <w:rFonts w:ascii="Times New Roman" w:hAnsi="Times New Roman"/>
          <w:sz w:val="24"/>
          <w:szCs w:val="24"/>
          <w:lang w:val="fr-MA"/>
        </w:rPr>
        <w:t xml:space="preserve"> </w:t>
      </w:r>
    </w:p>
    <w:p w14:paraId="41D85CC8" w14:textId="77777777" w:rsidR="0064079D" w:rsidRPr="00D86971" w:rsidRDefault="0064079D" w:rsidP="00FD23AB">
      <w:pPr>
        <w:spacing w:after="0" w:line="240" w:lineRule="auto"/>
        <w:jc w:val="both"/>
        <w:rPr>
          <w:rFonts w:ascii="Times New Roman" w:hAnsi="Times New Roman"/>
          <w:sz w:val="24"/>
          <w:szCs w:val="24"/>
          <w:lang w:val="fr-MA"/>
        </w:rPr>
      </w:pPr>
    </w:p>
    <w:p w14:paraId="246C3F9F" w14:textId="77777777" w:rsidR="00BB074B" w:rsidRPr="00D86971" w:rsidRDefault="00E43D18" w:rsidP="008629EC">
      <w:pPr>
        <w:ind w:right="100"/>
        <w:jc w:val="both"/>
        <w:rPr>
          <w:rFonts w:ascii="Times New Roman" w:eastAsia="Times New Roman" w:hAnsi="Times New Roman"/>
          <w:sz w:val="24"/>
          <w:szCs w:val="24"/>
        </w:rPr>
      </w:pPr>
      <w:r w:rsidRPr="00D86971">
        <w:rPr>
          <w:rFonts w:ascii="Times New Roman" w:hAnsi="Times New Roman"/>
          <w:b/>
          <w:bCs/>
          <w:sz w:val="24"/>
          <w:szCs w:val="24"/>
          <w:u w:val="single"/>
          <w:lang w:val="fr-MA"/>
        </w:rPr>
        <w:t>Question9 :</w:t>
      </w:r>
      <w:r w:rsidR="00BB074B" w:rsidRPr="00D86971">
        <w:rPr>
          <w:rFonts w:ascii="Times New Roman" w:hAnsi="Times New Roman"/>
          <w:sz w:val="24"/>
          <w:szCs w:val="24"/>
          <w:lang w:val="fr-MA"/>
        </w:rPr>
        <w:t xml:space="preserve"> D</w:t>
      </w:r>
      <w:r w:rsidR="00BB074B" w:rsidRPr="00D86971">
        <w:rPr>
          <w:rFonts w:ascii="Times New Roman" w:eastAsia="Times New Roman" w:hAnsi="Times New Roman"/>
          <w:sz w:val="24"/>
          <w:szCs w:val="24"/>
        </w:rPr>
        <w:t>emandez si l</w:t>
      </w:r>
      <w:r w:rsidRPr="00D86971">
        <w:rPr>
          <w:rFonts w:ascii="Times New Roman" w:eastAsia="Times New Roman" w:hAnsi="Times New Roman"/>
          <w:sz w:val="24"/>
          <w:szCs w:val="24"/>
        </w:rPr>
        <w:t xml:space="preserve">es rapports de l'inspection ont été partagés avec l'enseignant ? </w:t>
      </w:r>
    </w:p>
    <w:p w14:paraId="67D17DDE" w14:textId="77777777" w:rsidR="008629EC" w:rsidRDefault="00E43D18" w:rsidP="00FD23AB">
      <w:pPr>
        <w:ind w:right="100"/>
        <w:jc w:val="both"/>
        <w:rPr>
          <w:rFonts w:ascii="Times New Roman" w:eastAsia="Times New Roman" w:hAnsi="Times New Roman"/>
          <w:sz w:val="24"/>
          <w:szCs w:val="24"/>
        </w:rPr>
      </w:pPr>
      <w:r w:rsidRPr="00D86971">
        <w:rPr>
          <w:rFonts w:ascii="Times New Roman" w:eastAsia="Times New Roman" w:hAnsi="Times New Roman"/>
          <w:sz w:val="24"/>
          <w:szCs w:val="24"/>
        </w:rPr>
        <w:t>5 modalité</w:t>
      </w:r>
      <w:r w:rsidR="008629EC">
        <w:rPr>
          <w:rFonts w:ascii="Times New Roman" w:eastAsia="Times New Roman" w:hAnsi="Times New Roman"/>
          <w:sz w:val="24"/>
          <w:szCs w:val="24"/>
        </w:rPr>
        <w:t>s</w:t>
      </w:r>
      <w:r w:rsidRPr="00D86971">
        <w:rPr>
          <w:rFonts w:ascii="Times New Roman" w:eastAsia="Times New Roman" w:hAnsi="Times New Roman"/>
          <w:sz w:val="24"/>
          <w:szCs w:val="24"/>
        </w:rPr>
        <w:t xml:space="preserve"> sont envisagées :</w:t>
      </w:r>
    </w:p>
    <w:p w14:paraId="6AD695F2"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1 = Oui, juste des observations</w:t>
      </w:r>
      <w:r w:rsidR="008629EC">
        <w:rPr>
          <w:rFonts w:ascii="Times New Roman" w:eastAsia="Times New Roman" w:hAnsi="Times New Roman"/>
          <w:sz w:val="24"/>
          <w:szCs w:val="24"/>
        </w:rPr>
        <w:t> ;</w:t>
      </w:r>
    </w:p>
    <w:p w14:paraId="45435F1F"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2= Oui, des observations et un rapport</w:t>
      </w:r>
      <w:r w:rsidR="008629EC">
        <w:rPr>
          <w:rFonts w:ascii="Times New Roman" w:eastAsia="Times New Roman" w:hAnsi="Times New Roman"/>
          <w:sz w:val="24"/>
          <w:szCs w:val="24"/>
        </w:rPr>
        <w:t> ;</w:t>
      </w:r>
    </w:p>
    <w:p w14:paraId="44A50BFE"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3= oui un rapport seulement</w:t>
      </w:r>
      <w:r w:rsidR="008629EC">
        <w:rPr>
          <w:rFonts w:ascii="Times New Roman" w:eastAsia="Times New Roman" w:hAnsi="Times New Roman"/>
          <w:sz w:val="24"/>
          <w:szCs w:val="24"/>
        </w:rPr>
        <w:t> ;</w:t>
      </w:r>
    </w:p>
    <w:p w14:paraId="0AC9E00D"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4=Non</w:t>
      </w:r>
      <w:r w:rsidR="008629EC">
        <w:rPr>
          <w:rFonts w:ascii="Times New Roman" w:eastAsia="Times New Roman" w:hAnsi="Times New Roman"/>
          <w:sz w:val="24"/>
          <w:szCs w:val="24"/>
        </w:rPr>
        <w:t> ;</w:t>
      </w:r>
    </w:p>
    <w:p w14:paraId="7DA4FEDA" w14:textId="77777777" w:rsidR="00714C3C" w:rsidRDefault="00E43D18" w:rsidP="00843307">
      <w:pPr>
        <w:spacing w:after="0" w:line="240" w:lineRule="auto"/>
        <w:ind w:right="100"/>
        <w:jc w:val="both"/>
        <w:rPr>
          <w:rFonts w:ascii="Times New Roman" w:hAnsi="Times New Roman"/>
          <w:sz w:val="24"/>
          <w:szCs w:val="24"/>
          <w:lang w:val="fr-MA"/>
        </w:rPr>
      </w:pPr>
      <w:r w:rsidRPr="00D86971">
        <w:rPr>
          <w:rFonts w:ascii="Times New Roman" w:eastAsia="Times New Roman" w:hAnsi="Times New Roman"/>
          <w:sz w:val="24"/>
          <w:szCs w:val="24"/>
        </w:rPr>
        <w:t>5= ne sait pas</w:t>
      </w:r>
    </w:p>
    <w:p w14:paraId="3DD1F0E0" w14:textId="77777777" w:rsidR="008629EC" w:rsidRDefault="008629EC" w:rsidP="00FD23AB">
      <w:pPr>
        <w:ind w:right="100"/>
        <w:jc w:val="both"/>
        <w:rPr>
          <w:rFonts w:ascii="Times New Roman" w:eastAsia="Times New Roman" w:hAnsi="Times New Roman"/>
          <w:b/>
          <w:bCs/>
          <w:sz w:val="24"/>
          <w:szCs w:val="24"/>
        </w:rPr>
      </w:pPr>
    </w:p>
    <w:p w14:paraId="3A1288A2" w14:textId="77777777" w:rsidR="00714C3C" w:rsidRPr="00843307" w:rsidRDefault="009D4557" w:rsidP="00843307">
      <w:pPr>
        <w:pStyle w:val="Paragraphedeliste"/>
        <w:numPr>
          <w:ilvl w:val="0"/>
          <w:numId w:val="66"/>
        </w:numPr>
        <w:ind w:right="100"/>
        <w:jc w:val="both"/>
        <w:rPr>
          <w:rFonts w:ascii="Times New Roman" w:hAnsi="Times New Roman"/>
          <w:b/>
          <w:bCs/>
        </w:rPr>
      </w:pPr>
      <w:r w:rsidRPr="00843307">
        <w:rPr>
          <w:rFonts w:ascii="Times New Roman" w:hAnsi="Times New Roman"/>
          <w:b/>
          <w:bCs/>
        </w:rPr>
        <w:t>L’utilisation des évaluations de l'établissement scolaire et des élèves dans la prise de</w:t>
      </w:r>
      <w:r w:rsidR="008856E4">
        <w:rPr>
          <w:rFonts w:ascii="Times New Roman" w:hAnsi="Times New Roman"/>
          <w:b/>
          <w:bCs/>
        </w:rPr>
        <w:t xml:space="preserve"> </w:t>
      </w:r>
      <w:r w:rsidRPr="00843307">
        <w:rPr>
          <w:rFonts w:ascii="Times New Roman" w:hAnsi="Times New Roman"/>
          <w:b/>
          <w:bCs/>
        </w:rPr>
        <w:t>décision : Questions 10</w:t>
      </w:r>
      <w:r w:rsidR="008629EC">
        <w:rPr>
          <w:rFonts w:ascii="Times New Roman" w:hAnsi="Times New Roman"/>
          <w:b/>
          <w:bCs/>
        </w:rPr>
        <w:t xml:space="preserve"> à </w:t>
      </w:r>
      <w:r w:rsidRPr="00843307">
        <w:rPr>
          <w:rFonts w:ascii="Times New Roman" w:hAnsi="Times New Roman"/>
          <w:b/>
          <w:bCs/>
        </w:rPr>
        <w:t>15</w:t>
      </w:r>
    </w:p>
    <w:p w14:paraId="74107EB9" w14:textId="77777777" w:rsidR="008629EC" w:rsidRDefault="008629EC" w:rsidP="00FD23AB">
      <w:pPr>
        <w:ind w:right="100"/>
        <w:jc w:val="both"/>
        <w:rPr>
          <w:rFonts w:ascii="Times New Roman" w:hAnsi="Times New Roman"/>
          <w:b/>
          <w:bCs/>
          <w:sz w:val="24"/>
          <w:szCs w:val="24"/>
          <w:u w:val="single"/>
          <w:lang w:eastAsia="fr-FR" w:bidi="fr-FR"/>
        </w:rPr>
      </w:pPr>
    </w:p>
    <w:p w14:paraId="37DA712C" w14:textId="77777777" w:rsidR="008629EC" w:rsidRDefault="00E43D18" w:rsidP="00FD23AB">
      <w:pPr>
        <w:ind w:right="100"/>
        <w:jc w:val="both"/>
        <w:rPr>
          <w:rFonts w:ascii="Times New Roman" w:eastAsia="Times New Roman" w:hAnsi="Times New Roman"/>
          <w:sz w:val="24"/>
          <w:szCs w:val="24"/>
        </w:rPr>
      </w:pPr>
      <w:r w:rsidRPr="00D86971">
        <w:rPr>
          <w:rFonts w:ascii="Times New Roman" w:hAnsi="Times New Roman"/>
          <w:b/>
          <w:bCs/>
          <w:sz w:val="24"/>
          <w:szCs w:val="24"/>
          <w:u w:val="single"/>
          <w:lang w:eastAsia="fr-FR" w:bidi="fr-FR"/>
        </w:rPr>
        <w:t>Question</w:t>
      </w:r>
      <w:r w:rsidR="0017465A">
        <w:rPr>
          <w:rFonts w:ascii="Times New Roman" w:hAnsi="Times New Roman"/>
          <w:b/>
          <w:bCs/>
          <w:sz w:val="24"/>
          <w:szCs w:val="24"/>
          <w:u w:val="single"/>
          <w:lang w:eastAsia="fr-FR" w:bidi="fr-FR"/>
        </w:rPr>
        <w:t xml:space="preserve"> </w:t>
      </w:r>
      <w:r w:rsidRPr="00D86971">
        <w:rPr>
          <w:rFonts w:ascii="Times New Roman" w:hAnsi="Times New Roman"/>
          <w:b/>
          <w:bCs/>
          <w:sz w:val="24"/>
          <w:szCs w:val="24"/>
          <w:u w:val="single"/>
          <w:lang w:eastAsia="fr-FR" w:bidi="fr-FR"/>
        </w:rPr>
        <w:t>12</w:t>
      </w:r>
      <w:r w:rsidRPr="00D86971">
        <w:rPr>
          <w:rFonts w:ascii="Times New Roman" w:hAnsi="Times New Roman"/>
          <w:sz w:val="24"/>
          <w:szCs w:val="24"/>
          <w:lang w:eastAsia="fr-FR" w:bidi="fr-FR"/>
        </w:rPr>
        <w:t xml:space="preserve"> : </w:t>
      </w:r>
      <w:r w:rsidR="00BB074B" w:rsidRPr="00D86971">
        <w:rPr>
          <w:rFonts w:ascii="Times New Roman" w:eastAsia="Times New Roman" w:hAnsi="Times New Roman"/>
          <w:sz w:val="24"/>
          <w:szCs w:val="24"/>
        </w:rPr>
        <w:t>D</w:t>
      </w:r>
      <w:r w:rsidRPr="00D86971">
        <w:rPr>
          <w:rFonts w:ascii="Times New Roman" w:eastAsia="Times New Roman" w:hAnsi="Times New Roman"/>
          <w:sz w:val="24"/>
          <w:szCs w:val="24"/>
        </w:rPr>
        <w:t>emande</w:t>
      </w:r>
      <w:r w:rsidR="00BB074B" w:rsidRPr="00D86971">
        <w:rPr>
          <w:rFonts w:ascii="Times New Roman" w:eastAsia="Times New Roman" w:hAnsi="Times New Roman"/>
          <w:sz w:val="24"/>
          <w:szCs w:val="24"/>
        </w:rPr>
        <w:t>z</w:t>
      </w:r>
      <w:r w:rsidRPr="00D86971">
        <w:rPr>
          <w:rFonts w:ascii="Times New Roman" w:eastAsia="Times New Roman" w:hAnsi="Times New Roman"/>
          <w:sz w:val="24"/>
          <w:szCs w:val="24"/>
        </w:rPr>
        <w:t xml:space="preserve"> les ajustements éventuels suite </w:t>
      </w:r>
      <w:r w:rsidR="00DC522B" w:rsidRPr="00D86971">
        <w:rPr>
          <w:rFonts w:ascii="Times New Roman" w:eastAsia="Times New Roman" w:hAnsi="Times New Roman"/>
          <w:sz w:val="24"/>
          <w:szCs w:val="24"/>
        </w:rPr>
        <w:t>aux résultats</w:t>
      </w:r>
      <w:r w:rsidRPr="00D86971">
        <w:rPr>
          <w:rFonts w:ascii="Times New Roman" w:eastAsia="Times New Roman" w:hAnsi="Times New Roman"/>
          <w:sz w:val="24"/>
          <w:szCs w:val="24"/>
        </w:rPr>
        <w:t xml:space="preserve"> de l’examen de 6</w:t>
      </w:r>
      <w:r w:rsidR="009D4557" w:rsidRPr="00843307">
        <w:rPr>
          <w:rFonts w:ascii="Times New Roman" w:eastAsia="Times New Roman" w:hAnsi="Times New Roman"/>
          <w:sz w:val="24"/>
          <w:szCs w:val="24"/>
          <w:vertAlign w:val="superscript"/>
        </w:rPr>
        <w:t>e</w:t>
      </w:r>
      <w:r w:rsidR="0017465A">
        <w:rPr>
          <w:rFonts w:ascii="Times New Roman" w:eastAsia="Times New Roman" w:hAnsi="Times New Roman"/>
          <w:sz w:val="24"/>
          <w:szCs w:val="24"/>
          <w:vertAlign w:val="superscript"/>
        </w:rPr>
        <w:t xml:space="preserve"> </w:t>
      </w:r>
      <w:r w:rsidRPr="00D86971">
        <w:rPr>
          <w:rFonts w:ascii="Times New Roman" w:eastAsia="Times New Roman" w:hAnsi="Times New Roman"/>
          <w:sz w:val="24"/>
          <w:szCs w:val="24"/>
        </w:rPr>
        <w:t>des élèves. Les options envisagées sont :</w:t>
      </w:r>
    </w:p>
    <w:p w14:paraId="52348976"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1= des ajustements pédagogiques</w:t>
      </w:r>
      <w:r w:rsidR="008629EC">
        <w:rPr>
          <w:rFonts w:ascii="Times New Roman" w:eastAsia="Times New Roman" w:hAnsi="Times New Roman"/>
          <w:sz w:val="24"/>
          <w:szCs w:val="24"/>
        </w:rPr>
        <w:t> ;</w:t>
      </w:r>
    </w:p>
    <w:p w14:paraId="448A63F6"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2= des ajustements du personnel</w:t>
      </w:r>
      <w:r w:rsidR="008629EC">
        <w:rPr>
          <w:rFonts w:ascii="Times New Roman" w:eastAsia="Times New Roman" w:hAnsi="Times New Roman"/>
          <w:sz w:val="24"/>
          <w:szCs w:val="24"/>
        </w:rPr>
        <w:t> ;</w:t>
      </w:r>
    </w:p>
    <w:p w14:paraId="0C29A405"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3= des ajustements de fonctionnement</w:t>
      </w:r>
      <w:r w:rsidR="008629EC">
        <w:rPr>
          <w:rFonts w:ascii="Times New Roman" w:eastAsia="Times New Roman" w:hAnsi="Times New Roman"/>
          <w:sz w:val="24"/>
          <w:szCs w:val="24"/>
        </w:rPr>
        <w:t> ;</w:t>
      </w:r>
    </w:p>
    <w:p w14:paraId="34860A84" w14:textId="77777777" w:rsidR="00714C3C" w:rsidRDefault="00E43D18" w:rsidP="00843307">
      <w:pPr>
        <w:spacing w:after="0" w:line="240" w:lineRule="auto"/>
        <w:ind w:right="100"/>
        <w:jc w:val="both"/>
        <w:rPr>
          <w:rFonts w:ascii="Times New Roman" w:eastAsia="Times New Roman" w:hAnsi="Times New Roman"/>
          <w:sz w:val="24"/>
          <w:szCs w:val="24"/>
        </w:rPr>
      </w:pPr>
      <w:r w:rsidRPr="00D86971">
        <w:rPr>
          <w:rFonts w:ascii="Times New Roman" w:eastAsia="Times New Roman" w:hAnsi="Times New Roman"/>
          <w:sz w:val="24"/>
          <w:szCs w:val="24"/>
        </w:rPr>
        <w:t>4=D’autres ajustement à préciser</w:t>
      </w:r>
      <w:r w:rsidR="008629EC">
        <w:rPr>
          <w:rFonts w:ascii="Times New Roman" w:eastAsia="Times New Roman" w:hAnsi="Times New Roman"/>
          <w:sz w:val="24"/>
          <w:szCs w:val="24"/>
        </w:rPr>
        <w:t> ;</w:t>
      </w:r>
    </w:p>
    <w:p w14:paraId="154E345C" w14:textId="77777777" w:rsidR="00714C3C" w:rsidRDefault="00E43D18" w:rsidP="00843307">
      <w:pPr>
        <w:spacing w:after="0" w:line="240" w:lineRule="auto"/>
        <w:ind w:right="100"/>
        <w:jc w:val="both"/>
        <w:rPr>
          <w:rFonts w:ascii="Times New Roman" w:hAnsi="Times New Roman"/>
          <w:sz w:val="24"/>
          <w:szCs w:val="24"/>
          <w:lang w:eastAsia="fr-FR" w:bidi="fr-FR"/>
        </w:rPr>
      </w:pPr>
      <w:r w:rsidRPr="00D86971">
        <w:rPr>
          <w:rFonts w:ascii="Times New Roman" w:eastAsia="Times New Roman" w:hAnsi="Times New Roman"/>
          <w:sz w:val="24"/>
          <w:szCs w:val="24"/>
        </w:rPr>
        <w:t>5= l’école ne fait aucun ajustement.</w:t>
      </w:r>
    </w:p>
    <w:p w14:paraId="743B6F0E" w14:textId="77777777" w:rsidR="008629EC" w:rsidRDefault="008629EC" w:rsidP="002A7491">
      <w:pPr>
        <w:ind w:right="100"/>
        <w:jc w:val="both"/>
        <w:rPr>
          <w:rFonts w:ascii="Times New Roman" w:hAnsi="Times New Roman"/>
          <w:b/>
          <w:bCs/>
          <w:sz w:val="24"/>
          <w:szCs w:val="24"/>
          <w:u w:val="single"/>
          <w:lang w:eastAsia="fr-FR" w:bidi="fr-FR"/>
        </w:rPr>
      </w:pPr>
    </w:p>
    <w:p w14:paraId="272070C9" w14:textId="77777777" w:rsidR="00B3306B" w:rsidRDefault="00E43D18" w:rsidP="00DC522B">
      <w:pPr>
        <w:ind w:right="100"/>
        <w:jc w:val="both"/>
        <w:rPr>
          <w:rFonts w:ascii="Times New Roman" w:eastAsia="Times New Roman" w:hAnsi="Times New Roman"/>
          <w:sz w:val="24"/>
          <w:szCs w:val="24"/>
        </w:rPr>
      </w:pPr>
      <w:r w:rsidRPr="00D86971">
        <w:rPr>
          <w:rFonts w:ascii="Times New Roman" w:hAnsi="Times New Roman"/>
          <w:b/>
          <w:bCs/>
          <w:sz w:val="24"/>
          <w:szCs w:val="24"/>
          <w:u w:val="single"/>
          <w:lang w:eastAsia="fr-FR" w:bidi="fr-FR"/>
        </w:rPr>
        <w:t>Question13</w:t>
      </w:r>
      <w:r w:rsidRPr="00D86971">
        <w:rPr>
          <w:rFonts w:ascii="Times New Roman" w:hAnsi="Times New Roman"/>
          <w:sz w:val="24"/>
          <w:szCs w:val="24"/>
          <w:lang w:eastAsia="fr-FR" w:bidi="fr-FR"/>
        </w:rPr>
        <w:t xml:space="preserve"> : </w:t>
      </w:r>
      <w:r w:rsidR="00DC522B" w:rsidRPr="00D86971">
        <w:rPr>
          <w:rFonts w:ascii="Times New Roman" w:hAnsi="Times New Roman"/>
          <w:sz w:val="24"/>
          <w:szCs w:val="24"/>
          <w:lang w:eastAsia="fr-FR" w:bidi="fr-FR"/>
        </w:rPr>
        <w:t>D</w:t>
      </w:r>
      <w:r w:rsidR="00DC522B" w:rsidRPr="00D86971">
        <w:rPr>
          <w:rFonts w:ascii="Times New Roman" w:eastAsia="Times New Roman" w:hAnsi="Times New Roman"/>
          <w:sz w:val="24"/>
          <w:szCs w:val="24"/>
        </w:rPr>
        <w:t>emandez qui</w:t>
      </w:r>
      <w:r w:rsidRPr="00D86971">
        <w:rPr>
          <w:rFonts w:ascii="Times New Roman" w:eastAsia="Times New Roman" w:hAnsi="Times New Roman"/>
          <w:sz w:val="24"/>
          <w:szCs w:val="24"/>
        </w:rPr>
        <w:t xml:space="preserve">  analyse les résultats de l’examen de 6</w:t>
      </w:r>
      <w:r w:rsidR="009D4557" w:rsidRPr="00843307">
        <w:rPr>
          <w:rFonts w:ascii="Times New Roman" w:eastAsia="Times New Roman" w:hAnsi="Times New Roman"/>
          <w:sz w:val="24"/>
          <w:szCs w:val="24"/>
          <w:vertAlign w:val="superscript"/>
        </w:rPr>
        <w:t>e</w:t>
      </w:r>
      <w:r w:rsidRPr="00D86971">
        <w:rPr>
          <w:rFonts w:ascii="Times New Roman" w:eastAsia="Times New Roman" w:hAnsi="Times New Roman"/>
          <w:sz w:val="24"/>
          <w:szCs w:val="24"/>
        </w:rPr>
        <w:t>des élèves.</w:t>
      </w:r>
      <w:r w:rsidR="008856E4">
        <w:rPr>
          <w:rFonts w:ascii="Times New Roman" w:eastAsia="Times New Roman" w:hAnsi="Times New Roman"/>
          <w:sz w:val="24"/>
          <w:szCs w:val="24"/>
        </w:rPr>
        <w:t xml:space="preserve"> </w:t>
      </w:r>
      <w:r w:rsidR="00DC522B">
        <w:rPr>
          <w:rFonts w:ascii="Times New Roman" w:eastAsia="Times New Roman" w:hAnsi="Times New Roman"/>
          <w:sz w:val="24"/>
          <w:szCs w:val="24"/>
        </w:rPr>
        <w:t>L</w:t>
      </w:r>
      <w:r w:rsidRPr="00D86971">
        <w:rPr>
          <w:rFonts w:ascii="Times New Roman" w:eastAsia="Times New Roman" w:hAnsi="Times New Roman"/>
          <w:sz w:val="24"/>
          <w:szCs w:val="24"/>
        </w:rPr>
        <w:t xml:space="preserve">es options </w:t>
      </w:r>
      <w:r w:rsidRPr="0064079D">
        <w:rPr>
          <w:rFonts w:ascii="Times New Roman" w:eastAsia="Times New Roman" w:hAnsi="Times New Roman"/>
          <w:sz w:val="24"/>
          <w:szCs w:val="24"/>
        </w:rPr>
        <w:t>envisagées sont :</w:t>
      </w:r>
    </w:p>
    <w:p w14:paraId="22939CDF" w14:textId="77777777" w:rsidR="00714C3C" w:rsidRDefault="00E43D18" w:rsidP="003237CC">
      <w:pPr>
        <w:spacing w:after="0" w:line="240" w:lineRule="auto"/>
        <w:ind w:right="100"/>
        <w:jc w:val="both"/>
        <w:rPr>
          <w:rFonts w:ascii="Times New Roman" w:eastAsia="Times New Roman" w:hAnsi="Times New Roman"/>
          <w:sz w:val="24"/>
          <w:szCs w:val="24"/>
        </w:rPr>
      </w:pPr>
      <w:r w:rsidRPr="0064079D">
        <w:rPr>
          <w:rFonts w:ascii="Times New Roman" w:eastAsia="Times New Roman" w:hAnsi="Times New Roman"/>
          <w:sz w:val="24"/>
          <w:szCs w:val="24"/>
        </w:rPr>
        <w:t>1=Niveau central du MEN</w:t>
      </w:r>
      <w:r w:rsidR="00B3306B">
        <w:rPr>
          <w:rFonts w:ascii="Times New Roman" w:eastAsia="Times New Roman" w:hAnsi="Times New Roman"/>
          <w:sz w:val="24"/>
          <w:szCs w:val="24"/>
        </w:rPr>
        <w:t>;</w:t>
      </w:r>
    </w:p>
    <w:p w14:paraId="13F5E64A" w14:textId="77777777" w:rsidR="00714C3C" w:rsidRDefault="00E43D18" w:rsidP="003237CC">
      <w:pPr>
        <w:spacing w:after="0" w:line="240" w:lineRule="auto"/>
        <w:ind w:right="100"/>
        <w:jc w:val="both"/>
        <w:rPr>
          <w:rFonts w:ascii="Times New Roman" w:eastAsia="Times New Roman" w:hAnsi="Times New Roman"/>
          <w:sz w:val="24"/>
          <w:szCs w:val="24"/>
        </w:rPr>
      </w:pPr>
      <w:r w:rsidRPr="0064079D">
        <w:rPr>
          <w:rFonts w:ascii="Times New Roman" w:eastAsia="Times New Roman" w:hAnsi="Times New Roman"/>
          <w:sz w:val="24"/>
          <w:szCs w:val="24"/>
        </w:rPr>
        <w:t>2=</w:t>
      </w:r>
      <w:r w:rsidR="003237CC">
        <w:rPr>
          <w:rFonts w:ascii="Times New Roman" w:eastAsia="Times New Roman" w:hAnsi="Times New Roman"/>
          <w:sz w:val="24"/>
          <w:szCs w:val="24"/>
        </w:rPr>
        <w:t>DREN</w:t>
      </w:r>
      <w:r w:rsidR="00B3306B">
        <w:rPr>
          <w:rFonts w:ascii="Times New Roman" w:eastAsia="Times New Roman" w:hAnsi="Times New Roman"/>
          <w:sz w:val="24"/>
          <w:szCs w:val="24"/>
        </w:rPr>
        <w:t>;</w:t>
      </w:r>
    </w:p>
    <w:p w14:paraId="5B905F1A" w14:textId="77777777" w:rsidR="00714C3C" w:rsidRDefault="00E43D18" w:rsidP="00843307">
      <w:pPr>
        <w:spacing w:after="0" w:line="240" w:lineRule="auto"/>
        <w:ind w:right="100"/>
        <w:jc w:val="both"/>
        <w:rPr>
          <w:rFonts w:ascii="Times New Roman" w:eastAsia="Times New Roman" w:hAnsi="Times New Roman"/>
          <w:sz w:val="24"/>
          <w:szCs w:val="24"/>
        </w:rPr>
      </w:pPr>
      <w:r w:rsidRPr="0064079D">
        <w:rPr>
          <w:rFonts w:ascii="Times New Roman" w:eastAsia="Times New Roman" w:hAnsi="Times New Roman"/>
          <w:sz w:val="24"/>
          <w:szCs w:val="24"/>
        </w:rPr>
        <w:t>3= Autorité locale de l'éducation</w:t>
      </w:r>
      <w:r w:rsidR="00B3306B">
        <w:rPr>
          <w:rFonts w:ascii="Times New Roman" w:eastAsia="Times New Roman" w:hAnsi="Times New Roman"/>
          <w:sz w:val="24"/>
          <w:szCs w:val="24"/>
        </w:rPr>
        <w:t> ;</w:t>
      </w:r>
    </w:p>
    <w:p w14:paraId="4C9D4774" w14:textId="77777777" w:rsidR="00714C3C" w:rsidRDefault="00E43D18" w:rsidP="00843307">
      <w:pPr>
        <w:spacing w:after="0" w:line="240" w:lineRule="auto"/>
        <w:ind w:right="100"/>
        <w:jc w:val="both"/>
        <w:rPr>
          <w:rFonts w:ascii="Times New Roman" w:eastAsia="Times New Roman" w:hAnsi="Times New Roman"/>
          <w:sz w:val="24"/>
          <w:szCs w:val="24"/>
        </w:rPr>
      </w:pPr>
      <w:r w:rsidRPr="0064079D">
        <w:rPr>
          <w:rFonts w:ascii="Times New Roman" w:eastAsia="Times New Roman" w:hAnsi="Times New Roman"/>
          <w:sz w:val="24"/>
          <w:szCs w:val="24"/>
        </w:rPr>
        <w:t>4= L’école elle-même</w:t>
      </w:r>
      <w:r w:rsidR="00B3306B">
        <w:rPr>
          <w:rFonts w:ascii="Times New Roman" w:eastAsia="Times New Roman" w:hAnsi="Times New Roman"/>
          <w:sz w:val="24"/>
          <w:szCs w:val="24"/>
        </w:rPr>
        <w:t> ;</w:t>
      </w:r>
    </w:p>
    <w:p w14:paraId="48CB1345" w14:textId="77777777" w:rsidR="00714C3C" w:rsidRDefault="00E43D18" w:rsidP="00843307">
      <w:pPr>
        <w:spacing w:after="0" w:line="240" w:lineRule="auto"/>
        <w:ind w:right="100"/>
        <w:jc w:val="both"/>
        <w:rPr>
          <w:rFonts w:ascii="Times New Roman" w:eastAsia="Times New Roman" w:hAnsi="Times New Roman"/>
          <w:sz w:val="24"/>
          <w:szCs w:val="24"/>
        </w:rPr>
      </w:pPr>
      <w:r w:rsidRPr="0064079D">
        <w:rPr>
          <w:rFonts w:ascii="Times New Roman" w:eastAsia="Times New Roman" w:hAnsi="Times New Roman"/>
          <w:sz w:val="24"/>
          <w:szCs w:val="24"/>
        </w:rPr>
        <w:t>5= ne sait pas</w:t>
      </w:r>
      <w:r w:rsidR="00DC522B">
        <w:rPr>
          <w:rFonts w:ascii="Times New Roman" w:eastAsia="Times New Roman" w:hAnsi="Times New Roman"/>
          <w:sz w:val="24"/>
          <w:szCs w:val="24"/>
        </w:rPr>
        <w:t>.</w:t>
      </w:r>
    </w:p>
    <w:p w14:paraId="31AF07A6" w14:textId="77777777" w:rsidR="00714C3C" w:rsidRDefault="00714C3C" w:rsidP="00843307">
      <w:pPr>
        <w:spacing w:after="0" w:line="240" w:lineRule="auto"/>
        <w:ind w:right="100"/>
        <w:jc w:val="both"/>
        <w:rPr>
          <w:rFonts w:ascii="Times New Roman" w:eastAsia="Times New Roman" w:hAnsi="Times New Roman"/>
          <w:sz w:val="24"/>
          <w:szCs w:val="24"/>
        </w:rPr>
      </w:pPr>
    </w:p>
    <w:p w14:paraId="22C52D05" w14:textId="77777777" w:rsidR="0017465A" w:rsidRDefault="0017465A" w:rsidP="00843307">
      <w:pPr>
        <w:spacing w:after="0" w:line="240" w:lineRule="auto"/>
        <w:ind w:right="100"/>
        <w:jc w:val="both"/>
        <w:rPr>
          <w:rFonts w:ascii="Times New Roman" w:eastAsia="Times New Roman" w:hAnsi="Times New Roman"/>
          <w:sz w:val="24"/>
          <w:szCs w:val="24"/>
        </w:rPr>
      </w:pPr>
    </w:p>
    <w:p w14:paraId="015CD7C3" w14:textId="77777777" w:rsidR="0017465A" w:rsidRDefault="0017465A" w:rsidP="00843307">
      <w:pPr>
        <w:spacing w:after="0" w:line="240" w:lineRule="auto"/>
        <w:ind w:right="100"/>
        <w:jc w:val="both"/>
        <w:rPr>
          <w:rFonts w:ascii="Times New Roman" w:eastAsia="Times New Roman" w:hAnsi="Times New Roman"/>
          <w:sz w:val="24"/>
          <w:szCs w:val="24"/>
        </w:rPr>
      </w:pPr>
    </w:p>
    <w:p w14:paraId="61CDF721" w14:textId="77777777" w:rsidR="0017465A" w:rsidRDefault="0017465A" w:rsidP="00843307">
      <w:pPr>
        <w:spacing w:after="0" w:line="240" w:lineRule="auto"/>
        <w:ind w:right="100"/>
        <w:jc w:val="both"/>
        <w:rPr>
          <w:rFonts w:ascii="Times New Roman" w:eastAsia="Times New Roman" w:hAnsi="Times New Roman"/>
          <w:sz w:val="24"/>
          <w:szCs w:val="24"/>
        </w:rPr>
      </w:pPr>
    </w:p>
    <w:p w14:paraId="358E9C09" w14:textId="77777777" w:rsidR="0017465A" w:rsidRDefault="0017465A" w:rsidP="00843307">
      <w:pPr>
        <w:spacing w:after="0" w:line="240" w:lineRule="auto"/>
        <w:ind w:right="100"/>
        <w:jc w:val="both"/>
        <w:rPr>
          <w:rFonts w:ascii="Times New Roman" w:eastAsia="Times New Roman" w:hAnsi="Times New Roman"/>
          <w:sz w:val="24"/>
          <w:szCs w:val="24"/>
        </w:rPr>
      </w:pPr>
    </w:p>
    <w:p w14:paraId="3B04CB8E" w14:textId="77777777" w:rsidR="0017465A" w:rsidRDefault="0017465A" w:rsidP="00843307">
      <w:pPr>
        <w:spacing w:after="0" w:line="240" w:lineRule="auto"/>
        <w:ind w:right="100"/>
        <w:jc w:val="both"/>
        <w:rPr>
          <w:rFonts w:ascii="Times New Roman" w:eastAsia="Times New Roman" w:hAnsi="Times New Roman"/>
          <w:sz w:val="24"/>
          <w:szCs w:val="24"/>
        </w:rPr>
      </w:pPr>
    </w:p>
    <w:p w14:paraId="4201C899" w14:textId="77777777" w:rsidR="00E43D18" w:rsidRPr="0064079D" w:rsidRDefault="00E43D18" w:rsidP="00FD23AB">
      <w:pPr>
        <w:ind w:right="100"/>
        <w:jc w:val="both"/>
        <w:rPr>
          <w:rFonts w:ascii="Times New Roman" w:hAnsi="Times New Roman"/>
          <w:b/>
          <w:sz w:val="26"/>
          <w:szCs w:val="26"/>
          <w:lang w:val="fr-MA"/>
        </w:rPr>
      </w:pPr>
      <w:r w:rsidRPr="0064079D">
        <w:rPr>
          <w:rFonts w:ascii="Times New Roman" w:hAnsi="Times New Roman"/>
          <w:b/>
          <w:sz w:val="26"/>
          <w:szCs w:val="26"/>
          <w:lang w:val="fr-MA"/>
        </w:rPr>
        <w:t>Section D: Gouvernance sociale.</w:t>
      </w:r>
    </w:p>
    <w:p w14:paraId="59797065" w14:textId="77777777" w:rsidR="00E43D18" w:rsidRPr="0064079D" w:rsidRDefault="00E43D18" w:rsidP="00FD23AB">
      <w:pPr>
        <w:jc w:val="both"/>
        <w:rPr>
          <w:rFonts w:ascii="Times New Roman" w:hAnsi="Times New Roman"/>
          <w:b/>
          <w:sz w:val="24"/>
          <w:szCs w:val="24"/>
          <w:lang w:val="fr-MA"/>
        </w:rPr>
      </w:pPr>
      <w:r w:rsidRPr="0064079D">
        <w:rPr>
          <w:rFonts w:ascii="Times New Roman" w:hAnsi="Times New Roman"/>
          <w:b/>
          <w:sz w:val="24"/>
          <w:szCs w:val="24"/>
          <w:lang w:val="fr-MA"/>
        </w:rPr>
        <w:t>Elle est structurée en trois sous sections :</w:t>
      </w:r>
    </w:p>
    <w:p w14:paraId="22D9B23A" w14:textId="77777777" w:rsidR="00714C3C" w:rsidRPr="00843307" w:rsidRDefault="009D4557" w:rsidP="00843307">
      <w:pPr>
        <w:pStyle w:val="Paragraphedeliste"/>
        <w:numPr>
          <w:ilvl w:val="0"/>
          <w:numId w:val="66"/>
        </w:numPr>
        <w:ind w:right="100"/>
        <w:jc w:val="both"/>
        <w:rPr>
          <w:rFonts w:ascii="Times New Roman" w:hAnsi="Times New Roman"/>
          <w:bCs/>
          <w:lang w:bidi="fr-FR"/>
        </w:rPr>
      </w:pPr>
      <w:r w:rsidRPr="00843307">
        <w:rPr>
          <w:rFonts w:ascii="Times New Roman" w:hAnsi="Times New Roman"/>
          <w:bCs/>
          <w:lang w:val="fr-MA"/>
        </w:rPr>
        <w:t>Participation de la communauté</w:t>
      </w:r>
      <w:r w:rsidR="00DC522B">
        <w:rPr>
          <w:rFonts w:ascii="Times New Roman" w:hAnsi="Times New Roman"/>
          <w:bCs/>
          <w:lang w:val="fr-MA"/>
        </w:rPr>
        <w:t> ;</w:t>
      </w:r>
    </w:p>
    <w:p w14:paraId="14972541" w14:textId="77777777" w:rsidR="00714C3C" w:rsidRPr="00843307" w:rsidRDefault="009D4557" w:rsidP="00843307">
      <w:pPr>
        <w:pStyle w:val="Paragraphedeliste"/>
        <w:numPr>
          <w:ilvl w:val="0"/>
          <w:numId w:val="66"/>
        </w:numPr>
        <w:ind w:right="100"/>
        <w:jc w:val="both"/>
        <w:rPr>
          <w:rFonts w:ascii="Times New Roman" w:hAnsi="Times New Roman"/>
          <w:bCs/>
          <w:lang w:bidi="fr-FR"/>
        </w:rPr>
      </w:pPr>
      <w:r w:rsidRPr="00843307">
        <w:rPr>
          <w:rFonts w:ascii="Times New Roman" w:hAnsi="Times New Roman"/>
          <w:bCs/>
          <w:lang w:val="fr-MA"/>
        </w:rPr>
        <w:lastRenderedPageBreak/>
        <w:t>Partage de l’information (écoles publiques et privées)</w:t>
      </w:r>
      <w:r w:rsidR="00DC522B">
        <w:rPr>
          <w:rFonts w:ascii="Times New Roman" w:hAnsi="Times New Roman"/>
          <w:bCs/>
          <w:lang w:val="fr-MA"/>
        </w:rPr>
        <w:t> ;</w:t>
      </w:r>
    </w:p>
    <w:p w14:paraId="057CDB59" w14:textId="77777777" w:rsidR="00DC522B" w:rsidRDefault="00DC522B" w:rsidP="00FD23AB">
      <w:pPr>
        <w:ind w:right="100"/>
        <w:jc w:val="both"/>
        <w:rPr>
          <w:rFonts w:ascii="Times New Roman" w:hAnsi="Times New Roman"/>
          <w:b/>
          <w:sz w:val="24"/>
          <w:szCs w:val="24"/>
          <w:lang w:val="fr-MA"/>
        </w:rPr>
      </w:pPr>
    </w:p>
    <w:p w14:paraId="21F7A9AB" w14:textId="77777777" w:rsidR="00714C3C" w:rsidRPr="00843307" w:rsidRDefault="009D4557" w:rsidP="00843307">
      <w:pPr>
        <w:pStyle w:val="Paragraphedeliste"/>
        <w:numPr>
          <w:ilvl w:val="0"/>
          <w:numId w:val="66"/>
        </w:numPr>
        <w:ind w:right="100"/>
        <w:jc w:val="both"/>
        <w:rPr>
          <w:rFonts w:ascii="Times New Roman" w:hAnsi="Times New Roman"/>
          <w:b/>
          <w:lang w:val="fr-MA"/>
        </w:rPr>
      </w:pPr>
      <w:r w:rsidRPr="00843307">
        <w:rPr>
          <w:rFonts w:ascii="Times New Roman" w:hAnsi="Times New Roman"/>
          <w:b/>
          <w:lang w:val="fr-MA"/>
        </w:rPr>
        <w:t>Participation de la communauté : Questions1</w:t>
      </w:r>
      <w:r w:rsidR="00DC522B">
        <w:rPr>
          <w:rFonts w:ascii="Times New Roman" w:hAnsi="Times New Roman"/>
          <w:b/>
          <w:lang w:val="fr-MA"/>
        </w:rPr>
        <w:t xml:space="preserve"> à </w:t>
      </w:r>
      <w:r w:rsidRPr="00843307">
        <w:rPr>
          <w:rFonts w:ascii="Times New Roman" w:hAnsi="Times New Roman"/>
          <w:b/>
          <w:lang w:val="fr-MA"/>
        </w:rPr>
        <w:t>14</w:t>
      </w:r>
    </w:p>
    <w:p w14:paraId="3534D1C6" w14:textId="77777777" w:rsidR="00DC522B" w:rsidRDefault="00DC522B" w:rsidP="00DC522B">
      <w:pPr>
        <w:ind w:right="100"/>
        <w:jc w:val="both"/>
        <w:rPr>
          <w:rFonts w:ascii="Times New Roman" w:hAnsi="Times New Roman"/>
          <w:b/>
          <w:bCs/>
          <w:sz w:val="24"/>
          <w:szCs w:val="24"/>
          <w:u w:val="single"/>
          <w:lang w:val="fr-MA"/>
        </w:rPr>
      </w:pPr>
    </w:p>
    <w:p w14:paraId="46606BCD" w14:textId="77777777" w:rsidR="00E43D18" w:rsidRPr="0064079D" w:rsidRDefault="00E43D18" w:rsidP="00DC522B">
      <w:pPr>
        <w:ind w:right="100"/>
        <w:jc w:val="both"/>
        <w:rPr>
          <w:rFonts w:ascii="Times New Roman" w:hAnsi="Times New Roman"/>
          <w:b/>
          <w:bCs/>
          <w:sz w:val="24"/>
          <w:szCs w:val="24"/>
          <w:lang w:val="fr-MA"/>
        </w:rPr>
      </w:pPr>
      <w:r w:rsidRPr="0064079D">
        <w:rPr>
          <w:rFonts w:ascii="Times New Roman" w:hAnsi="Times New Roman"/>
          <w:b/>
          <w:bCs/>
          <w:sz w:val="24"/>
          <w:szCs w:val="24"/>
          <w:u w:val="single"/>
          <w:lang w:val="fr-MA"/>
        </w:rPr>
        <w:t>Écoles publiques seulement</w:t>
      </w:r>
      <w:r w:rsidRPr="0064079D">
        <w:rPr>
          <w:rFonts w:ascii="Times New Roman" w:hAnsi="Times New Roman"/>
          <w:b/>
          <w:bCs/>
          <w:sz w:val="24"/>
          <w:szCs w:val="24"/>
          <w:lang w:val="fr-MA"/>
        </w:rPr>
        <w:t xml:space="preserve"> : </w:t>
      </w:r>
      <w:r w:rsidR="00BB074B" w:rsidRPr="0064079D">
        <w:rPr>
          <w:rFonts w:ascii="Times New Roman" w:hAnsi="Times New Roman"/>
          <w:b/>
          <w:bCs/>
          <w:sz w:val="24"/>
          <w:szCs w:val="24"/>
          <w:lang w:val="fr-MA"/>
        </w:rPr>
        <w:t>Q</w:t>
      </w:r>
      <w:r w:rsidRPr="0064079D">
        <w:rPr>
          <w:rFonts w:ascii="Times New Roman" w:hAnsi="Times New Roman"/>
          <w:b/>
          <w:bCs/>
          <w:sz w:val="24"/>
          <w:szCs w:val="24"/>
          <w:lang w:val="fr-MA"/>
        </w:rPr>
        <w:t>uestions1</w:t>
      </w:r>
      <w:r w:rsidR="00DC522B">
        <w:rPr>
          <w:rFonts w:ascii="Times New Roman" w:hAnsi="Times New Roman"/>
          <w:b/>
          <w:bCs/>
          <w:sz w:val="24"/>
          <w:szCs w:val="24"/>
          <w:lang w:val="fr-MA"/>
        </w:rPr>
        <w:t xml:space="preserve"> à </w:t>
      </w:r>
      <w:r w:rsidRPr="0064079D">
        <w:rPr>
          <w:rFonts w:ascii="Times New Roman" w:hAnsi="Times New Roman"/>
          <w:b/>
          <w:bCs/>
          <w:sz w:val="24"/>
          <w:szCs w:val="24"/>
          <w:lang w:val="fr-MA"/>
        </w:rPr>
        <w:t>10</w:t>
      </w:r>
    </w:p>
    <w:p w14:paraId="7C146D43" w14:textId="77777777" w:rsidR="00E43D18" w:rsidRPr="0064079D" w:rsidRDefault="00E43D18" w:rsidP="00FD23AB">
      <w:pPr>
        <w:ind w:right="100"/>
        <w:jc w:val="both"/>
        <w:rPr>
          <w:rFonts w:ascii="Times New Roman" w:eastAsia="Times New Roman" w:hAnsi="Times New Roman"/>
          <w:sz w:val="24"/>
          <w:szCs w:val="24"/>
        </w:rPr>
      </w:pPr>
      <w:r w:rsidRPr="0064079D">
        <w:rPr>
          <w:rFonts w:ascii="Times New Roman" w:eastAsia="Times New Roman" w:hAnsi="Times New Roman"/>
          <w:sz w:val="24"/>
          <w:szCs w:val="24"/>
        </w:rPr>
        <w:t>Ce volet  de questions porte sur  le Conseil de gestion de l’établissement (CGE)</w:t>
      </w:r>
    </w:p>
    <w:p w14:paraId="36B0A2B8" w14:textId="77777777" w:rsidR="00E43D18" w:rsidRPr="0064079D" w:rsidRDefault="00E43D18" w:rsidP="00FD23AB">
      <w:pPr>
        <w:jc w:val="both"/>
        <w:rPr>
          <w:rFonts w:ascii="Times New Roman" w:hAnsi="Times New Roman"/>
          <w:sz w:val="24"/>
          <w:szCs w:val="24"/>
        </w:rPr>
      </w:pPr>
      <w:r w:rsidRPr="0064079D">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64079D">
        <w:rPr>
          <w:rFonts w:ascii="Times New Roman" w:hAnsi="Times New Roman"/>
          <w:b/>
          <w:bCs/>
          <w:sz w:val="24"/>
          <w:szCs w:val="24"/>
          <w:u w:val="single"/>
        </w:rPr>
        <w:t>1</w:t>
      </w:r>
      <w:r w:rsidRPr="0064079D">
        <w:rPr>
          <w:rFonts w:ascii="Times New Roman" w:hAnsi="Times New Roman"/>
          <w:b/>
          <w:bCs/>
          <w:sz w:val="24"/>
          <w:szCs w:val="24"/>
        </w:rPr>
        <w:t xml:space="preserve"> : </w:t>
      </w:r>
      <w:r w:rsidR="00BB074B" w:rsidRPr="0064079D">
        <w:rPr>
          <w:rFonts w:ascii="Times New Roman" w:hAnsi="Times New Roman"/>
          <w:b/>
          <w:bCs/>
          <w:sz w:val="24"/>
          <w:szCs w:val="24"/>
        </w:rPr>
        <w:t>P</w:t>
      </w:r>
      <w:r w:rsidRPr="0064079D">
        <w:rPr>
          <w:rFonts w:ascii="Times New Roman" w:eastAsia="Times New Roman" w:hAnsi="Times New Roman"/>
          <w:sz w:val="24"/>
          <w:szCs w:val="24"/>
        </w:rPr>
        <w:t>orte sur l’existence ou non d’un projet d’établissement développé au sein de l’école, et les réponses possibles sont :</w:t>
      </w:r>
    </w:p>
    <w:p w14:paraId="315F3E97" w14:textId="77777777" w:rsidR="00E43D18" w:rsidRPr="0064079D" w:rsidRDefault="00E43D18" w:rsidP="00FD23AB">
      <w:pPr>
        <w:pStyle w:val="Paragraphedeliste"/>
        <w:numPr>
          <w:ilvl w:val="0"/>
          <w:numId w:val="39"/>
        </w:numPr>
        <w:spacing w:after="160" w:line="259" w:lineRule="auto"/>
        <w:contextualSpacing/>
        <w:jc w:val="both"/>
        <w:rPr>
          <w:rFonts w:ascii="Times New Roman" w:hAnsi="Times New Roman"/>
        </w:rPr>
      </w:pPr>
      <w:r w:rsidRPr="0064079D">
        <w:rPr>
          <w:rFonts w:ascii="Times New Roman" w:hAnsi="Times New Roman"/>
        </w:rPr>
        <w:t>Oui</w:t>
      </w:r>
    </w:p>
    <w:p w14:paraId="2DF10737" w14:textId="77777777" w:rsidR="00E43D18" w:rsidRPr="0064079D" w:rsidRDefault="00E43D18" w:rsidP="00FD23AB">
      <w:pPr>
        <w:pStyle w:val="Paragraphedeliste"/>
        <w:numPr>
          <w:ilvl w:val="0"/>
          <w:numId w:val="39"/>
        </w:numPr>
        <w:spacing w:after="160" w:line="259" w:lineRule="auto"/>
        <w:contextualSpacing/>
        <w:jc w:val="both"/>
        <w:rPr>
          <w:rFonts w:ascii="Times New Roman" w:hAnsi="Times New Roman"/>
        </w:rPr>
      </w:pPr>
      <w:r w:rsidRPr="0064079D">
        <w:rPr>
          <w:rFonts w:ascii="Times New Roman" w:hAnsi="Times New Roman"/>
        </w:rPr>
        <w:t>Non</w:t>
      </w:r>
    </w:p>
    <w:p w14:paraId="12AE9316" w14:textId="77777777" w:rsidR="00E43D18" w:rsidRPr="0064079D" w:rsidRDefault="00E43D18" w:rsidP="00FD23AB">
      <w:pPr>
        <w:jc w:val="both"/>
        <w:rPr>
          <w:rFonts w:ascii="Times New Roman" w:eastAsia="Times New Roman" w:hAnsi="Times New Roman"/>
          <w:sz w:val="24"/>
          <w:szCs w:val="24"/>
        </w:rPr>
      </w:pPr>
      <w:r w:rsidRPr="0064079D">
        <w:rPr>
          <w:rFonts w:ascii="Times New Roman" w:hAnsi="Times New Roman"/>
          <w:b/>
          <w:bCs/>
          <w:sz w:val="24"/>
          <w:szCs w:val="24"/>
        </w:rPr>
        <w:t>Q</w:t>
      </w:r>
      <w:r w:rsidRPr="0064079D">
        <w:rPr>
          <w:rFonts w:ascii="Times New Roman" w:hAnsi="Times New Roman"/>
          <w:b/>
          <w:bCs/>
          <w:sz w:val="24"/>
          <w:szCs w:val="24"/>
          <w:u w:val="single"/>
        </w:rPr>
        <w:t>uestion</w:t>
      </w:r>
      <w:r w:rsidR="00163AC8">
        <w:rPr>
          <w:rFonts w:ascii="Times New Roman" w:hAnsi="Times New Roman"/>
          <w:b/>
          <w:bCs/>
          <w:sz w:val="24"/>
          <w:szCs w:val="24"/>
          <w:u w:val="single"/>
        </w:rPr>
        <w:t xml:space="preserve"> </w:t>
      </w:r>
      <w:r w:rsidRPr="0064079D">
        <w:rPr>
          <w:rFonts w:ascii="Times New Roman" w:hAnsi="Times New Roman"/>
          <w:b/>
          <w:bCs/>
          <w:sz w:val="24"/>
          <w:szCs w:val="24"/>
          <w:u w:val="single"/>
        </w:rPr>
        <w:t>2 </w:t>
      </w:r>
      <w:r w:rsidRPr="0064079D">
        <w:rPr>
          <w:rFonts w:ascii="Times New Roman" w:hAnsi="Times New Roman"/>
          <w:sz w:val="24"/>
          <w:szCs w:val="24"/>
        </w:rPr>
        <w:t xml:space="preserve">: </w:t>
      </w:r>
      <w:r w:rsidR="00BB074B" w:rsidRPr="0064079D">
        <w:rPr>
          <w:rFonts w:ascii="Times New Roman" w:hAnsi="Times New Roman"/>
          <w:sz w:val="24"/>
          <w:szCs w:val="24"/>
        </w:rPr>
        <w:t>V</w:t>
      </w:r>
      <w:r w:rsidRPr="0064079D">
        <w:rPr>
          <w:rFonts w:ascii="Times New Roman" w:eastAsia="Times New Roman" w:hAnsi="Times New Roman"/>
          <w:sz w:val="24"/>
          <w:szCs w:val="24"/>
        </w:rPr>
        <w:t>ise à identifier  les composantes principales du projet de l’établissement, et les réponses proposées sont :</w:t>
      </w:r>
    </w:p>
    <w:p w14:paraId="4E4D7F1E"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Amélioration de la pédagogie</w:t>
      </w:r>
    </w:p>
    <w:p w14:paraId="0E1290B9"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Amélioration des infrastructures</w:t>
      </w:r>
    </w:p>
    <w:p w14:paraId="7946AF1E"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Recherche de partenariats</w:t>
      </w:r>
      <w:r w:rsidRPr="00D86971">
        <w:rPr>
          <w:rFonts w:ascii="Times New Roman" w:hAnsi="Times New Roman"/>
          <w:lang w:eastAsia="en-US" w:bidi="ar-SA"/>
        </w:rPr>
        <w:t xml:space="preserve"> et ressources</w:t>
      </w:r>
    </w:p>
    <w:p w14:paraId="27B90EA8"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Implication de l’association des parents</w:t>
      </w:r>
    </w:p>
    <w:p w14:paraId="01740725"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Sensibilisation de la communauté</w:t>
      </w:r>
    </w:p>
    <w:p w14:paraId="5B42CE30"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Développement des activités parascolaires</w:t>
      </w:r>
    </w:p>
    <w:p w14:paraId="2CECE6AD" w14:textId="77777777" w:rsidR="00714C3C" w:rsidRDefault="00E43D18" w:rsidP="00843307">
      <w:pPr>
        <w:pStyle w:val="Paragraphedeliste"/>
        <w:numPr>
          <w:ilvl w:val="0"/>
          <w:numId w:val="6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Autres (préciser)</w:t>
      </w:r>
    </w:p>
    <w:p w14:paraId="175A349F" w14:textId="77777777" w:rsidR="00E43D18" w:rsidRPr="00D86971" w:rsidRDefault="00E43D18" w:rsidP="00FD23AB">
      <w:pPr>
        <w:spacing w:after="0" w:line="240" w:lineRule="auto"/>
        <w:ind w:right="100"/>
        <w:jc w:val="both"/>
        <w:rPr>
          <w:rFonts w:ascii="Times New Roman" w:eastAsia="Times New Roman" w:hAnsi="Times New Roman"/>
          <w:sz w:val="24"/>
          <w:szCs w:val="24"/>
          <w:lang w:eastAsia="fr-FR" w:bidi="fr-FR"/>
        </w:rPr>
      </w:pPr>
    </w:p>
    <w:p w14:paraId="7AA16CF5" w14:textId="77777777" w:rsidR="00E43D18" w:rsidRPr="00D86971" w:rsidRDefault="00E43D18" w:rsidP="007F1D1A">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3 :</w:t>
      </w:r>
      <w:r w:rsidRPr="00D86971">
        <w:rPr>
          <w:rFonts w:ascii="Times New Roman" w:hAnsi="Times New Roman"/>
          <w:sz w:val="24"/>
          <w:szCs w:val="24"/>
        </w:rPr>
        <w:t>« </w:t>
      </w:r>
      <w:r w:rsidRPr="00D86971">
        <w:rPr>
          <w:rFonts w:ascii="Times New Roman" w:eastAsia="Times New Roman" w:hAnsi="Times New Roman"/>
          <w:sz w:val="24"/>
          <w:szCs w:val="24"/>
        </w:rPr>
        <w:t xml:space="preserve">le projet d’établissement a-t-il été approuvé par la </w:t>
      </w:r>
      <w:r w:rsidR="007F1D1A">
        <w:rPr>
          <w:rFonts w:ascii="Times New Roman" w:eastAsia="Times New Roman" w:hAnsi="Times New Roman"/>
          <w:sz w:val="24"/>
          <w:szCs w:val="24"/>
        </w:rPr>
        <w:t>DREN</w:t>
      </w:r>
      <w:r w:rsidR="007F1D1A" w:rsidRPr="00D86971">
        <w:rPr>
          <w:rFonts w:ascii="Times New Roman" w:eastAsia="Times New Roman" w:hAnsi="Times New Roman"/>
          <w:sz w:val="24"/>
          <w:szCs w:val="24"/>
        </w:rPr>
        <w:t> </w:t>
      </w:r>
      <w:r w:rsidRPr="00D86971">
        <w:rPr>
          <w:rFonts w:ascii="Times New Roman" w:eastAsia="Times New Roman" w:hAnsi="Times New Roman"/>
          <w:sz w:val="24"/>
          <w:szCs w:val="24"/>
        </w:rPr>
        <w:t>? », les réponses possibles sont :</w:t>
      </w:r>
    </w:p>
    <w:p w14:paraId="1DDDF1DC" w14:textId="77777777" w:rsidR="00E43D18" w:rsidRPr="00D86971" w:rsidRDefault="00E43D18" w:rsidP="00FD23AB">
      <w:pPr>
        <w:pStyle w:val="Paragraphedeliste"/>
        <w:numPr>
          <w:ilvl w:val="0"/>
          <w:numId w:val="41"/>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Oui</w:t>
      </w:r>
    </w:p>
    <w:p w14:paraId="66944C54" w14:textId="77777777" w:rsidR="00E43D18" w:rsidRPr="00D86971" w:rsidRDefault="00E43D18" w:rsidP="00FD23AB">
      <w:pPr>
        <w:pStyle w:val="Paragraphedeliste"/>
        <w:numPr>
          <w:ilvl w:val="0"/>
          <w:numId w:val="41"/>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Non</w:t>
      </w:r>
    </w:p>
    <w:p w14:paraId="62411053" w14:textId="77777777" w:rsidR="00E43D18" w:rsidRPr="00D86971" w:rsidRDefault="00E43D18" w:rsidP="007F1D1A">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4 </w:t>
      </w:r>
      <w:r w:rsidRPr="00D86971">
        <w:rPr>
          <w:rFonts w:ascii="Times New Roman" w:hAnsi="Times New Roman"/>
          <w:sz w:val="24"/>
          <w:szCs w:val="24"/>
        </w:rPr>
        <w:t xml:space="preserve">: </w:t>
      </w:r>
      <w:r w:rsidR="00BB074B" w:rsidRPr="00D86971">
        <w:rPr>
          <w:rFonts w:ascii="Times New Roman" w:hAnsi="Times New Roman"/>
          <w:sz w:val="24"/>
          <w:szCs w:val="24"/>
        </w:rPr>
        <w:t>P</w:t>
      </w:r>
      <w:r w:rsidRPr="00D86971">
        <w:rPr>
          <w:rFonts w:ascii="Times New Roman" w:eastAsia="Times New Roman" w:hAnsi="Times New Roman"/>
          <w:sz w:val="24"/>
          <w:szCs w:val="24"/>
        </w:rPr>
        <w:t>orte sur  le nombre de fois que le conseil s’est réuni au cours de l’année scolaire</w:t>
      </w:r>
      <w:r w:rsidRPr="00D86971">
        <w:rPr>
          <w:rFonts w:ascii="Times New Roman" w:hAnsi="Times New Roman"/>
          <w:sz w:val="24"/>
          <w:szCs w:val="24"/>
        </w:rPr>
        <w:t xml:space="preserve">: </w:t>
      </w:r>
      <w:r w:rsidRPr="00D86971">
        <w:rPr>
          <w:rFonts w:ascii="Times New Roman" w:eastAsia="Times New Roman" w:hAnsi="Times New Roman"/>
          <w:sz w:val="24"/>
          <w:szCs w:val="24"/>
        </w:rPr>
        <w:t>les réponses possibles pour cette question seront des nombres entiers.</w:t>
      </w:r>
    </w:p>
    <w:p w14:paraId="751C29E0" w14:textId="77777777" w:rsidR="00E43D18" w:rsidRPr="00D86971" w:rsidRDefault="00E43D18" w:rsidP="00FD23AB">
      <w:pPr>
        <w:contextualSpacing/>
        <w:jc w:val="both"/>
        <w:rPr>
          <w:rFonts w:ascii="Times New Roman" w:hAnsi="Times New Roman"/>
          <w:i/>
          <w:sz w:val="24"/>
          <w:szCs w:val="24"/>
          <w:lang w:val="fr-MA"/>
        </w:rPr>
      </w:pPr>
      <w:r w:rsidRPr="00D86971">
        <w:rPr>
          <w:rFonts w:ascii="Times New Roman" w:hAnsi="Times New Roman"/>
          <w:b/>
          <w:bCs/>
          <w:sz w:val="24"/>
          <w:szCs w:val="24"/>
          <w:u w:val="single"/>
        </w:rPr>
        <w:t>Question 5</w:t>
      </w:r>
      <w:r w:rsidR="0064079D">
        <w:rPr>
          <w:rFonts w:ascii="Times New Roman" w:hAnsi="Times New Roman"/>
          <w:sz w:val="24"/>
          <w:szCs w:val="24"/>
        </w:rPr>
        <w:t xml:space="preserve"> : </w:t>
      </w:r>
      <w:r w:rsidRPr="00D86971">
        <w:rPr>
          <w:rFonts w:ascii="Times New Roman" w:hAnsi="Times New Roman"/>
          <w:sz w:val="24"/>
          <w:szCs w:val="24"/>
        </w:rPr>
        <w:t>« </w:t>
      </w:r>
      <w:r w:rsidRPr="00D86971">
        <w:rPr>
          <w:rFonts w:ascii="Times New Roman" w:hAnsi="Times New Roman"/>
          <w:sz w:val="24"/>
          <w:szCs w:val="24"/>
          <w:lang w:val="fr-MA"/>
        </w:rPr>
        <w:t>Avez-vous les PV des réunions?</w:t>
      </w:r>
      <w:r w:rsidRPr="00D86971">
        <w:rPr>
          <w:rFonts w:ascii="Times New Roman" w:hAnsi="Times New Roman"/>
          <w:i/>
          <w:sz w:val="24"/>
          <w:szCs w:val="24"/>
          <w:lang w:val="fr-MA"/>
        </w:rPr>
        <w:t>(Si oui, demandez à voir le</w:t>
      </w:r>
      <w:r w:rsidR="003E59A3">
        <w:rPr>
          <w:rFonts w:ascii="Times New Roman" w:hAnsi="Times New Roman"/>
          <w:i/>
          <w:sz w:val="24"/>
          <w:szCs w:val="24"/>
          <w:lang w:val="fr-MA"/>
        </w:rPr>
        <w:t>s</w:t>
      </w:r>
      <w:r w:rsidRPr="00D86971">
        <w:rPr>
          <w:rFonts w:ascii="Times New Roman" w:hAnsi="Times New Roman"/>
          <w:i/>
          <w:sz w:val="24"/>
          <w:szCs w:val="24"/>
          <w:lang w:val="fr-MA"/>
        </w:rPr>
        <w:t xml:space="preserve"> document</w:t>
      </w:r>
      <w:r w:rsidR="003E59A3">
        <w:rPr>
          <w:rFonts w:ascii="Times New Roman" w:hAnsi="Times New Roman"/>
          <w:i/>
          <w:sz w:val="24"/>
          <w:szCs w:val="24"/>
          <w:lang w:val="fr-MA"/>
        </w:rPr>
        <w:t>s</w:t>
      </w:r>
      <w:r w:rsidRPr="00D86971">
        <w:rPr>
          <w:rFonts w:ascii="Times New Roman" w:hAnsi="Times New Roman"/>
          <w:i/>
          <w:sz w:val="24"/>
          <w:szCs w:val="24"/>
          <w:lang w:val="fr-MA"/>
        </w:rPr>
        <w:t xml:space="preserve"> et inscrivez la réponse en fonction.) ». Les modalités de réponse sont :</w:t>
      </w:r>
    </w:p>
    <w:p w14:paraId="547F5B87" w14:textId="77777777" w:rsidR="00E43D18" w:rsidRPr="00D86971" w:rsidRDefault="00E43D18" w:rsidP="00FD23AB">
      <w:pPr>
        <w:pStyle w:val="Paragraphedeliste"/>
        <w:numPr>
          <w:ilvl w:val="0"/>
          <w:numId w:val="42"/>
        </w:numPr>
        <w:spacing w:after="160" w:line="259" w:lineRule="auto"/>
        <w:contextualSpacing/>
        <w:jc w:val="both"/>
        <w:rPr>
          <w:rFonts w:ascii="Times New Roman" w:hAnsi="Times New Roman"/>
          <w:lang w:val="fr-MA"/>
        </w:rPr>
      </w:pPr>
      <w:r w:rsidRPr="00D86971">
        <w:rPr>
          <w:rFonts w:ascii="Times New Roman" w:hAnsi="Times New Roman"/>
          <w:lang w:val="fr-MA"/>
        </w:rPr>
        <w:t>Oui, vu</w:t>
      </w:r>
    </w:p>
    <w:p w14:paraId="34E72C46" w14:textId="77777777" w:rsidR="00E43D18" w:rsidRPr="00D86971" w:rsidRDefault="00E43D18" w:rsidP="00FD23AB">
      <w:pPr>
        <w:pStyle w:val="Paragraphedeliste"/>
        <w:numPr>
          <w:ilvl w:val="0"/>
          <w:numId w:val="42"/>
        </w:numPr>
        <w:spacing w:after="160" w:line="259" w:lineRule="auto"/>
        <w:contextualSpacing/>
        <w:jc w:val="both"/>
        <w:rPr>
          <w:rFonts w:ascii="Times New Roman" w:hAnsi="Times New Roman"/>
          <w:lang w:val="fr-MA"/>
        </w:rPr>
      </w:pPr>
      <w:r w:rsidRPr="00D86971">
        <w:rPr>
          <w:rFonts w:ascii="Times New Roman" w:hAnsi="Times New Roman"/>
          <w:lang w:val="fr-MA"/>
        </w:rPr>
        <w:t>Oui, pas vu</w:t>
      </w:r>
    </w:p>
    <w:p w14:paraId="239A584A" w14:textId="77777777" w:rsidR="00E43D18" w:rsidRPr="00D86971" w:rsidRDefault="00E43D18" w:rsidP="00FD23AB">
      <w:pPr>
        <w:pStyle w:val="Paragraphedeliste"/>
        <w:numPr>
          <w:ilvl w:val="0"/>
          <w:numId w:val="42"/>
        </w:numPr>
        <w:spacing w:after="160" w:line="259" w:lineRule="auto"/>
        <w:contextualSpacing/>
        <w:jc w:val="both"/>
        <w:rPr>
          <w:rFonts w:ascii="Times New Roman" w:hAnsi="Times New Roman"/>
          <w:lang w:val="fr-MA"/>
        </w:rPr>
      </w:pPr>
      <w:r w:rsidRPr="00D86971">
        <w:rPr>
          <w:rFonts w:ascii="Times New Roman" w:hAnsi="Times New Roman"/>
          <w:lang w:val="fr-MA"/>
        </w:rPr>
        <w:t>Non</w:t>
      </w:r>
    </w:p>
    <w:p w14:paraId="7339E712" w14:textId="77777777" w:rsidR="00E43D18" w:rsidRPr="00D86971" w:rsidRDefault="00E43D18" w:rsidP="007F1D1A">
      <w:pPr>
        <w:jc w:val="both"/>
        <w:rPr>
          <w:rFonts w:ascii="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6 </w:t>
      </w:r>
      <w:r w:rsidRPr="00D86971">
        <w:rPr>
          <w:rFonts w:ascii="Times New Roman" w:hAnsi="Times New Roman"/>
          <w:sz w:val="24"/>
          <w:szCs w:val="24"/>
        </w:rPr>
        <w:t xml:space="preserve">: </w:t>
      </w:r>
      <w:r w:rsidR="00BB074B" w:rsidRPr="00D86971">
        <w:rPr>
          <w:rFonts w:ascii="Times New Roman" w:hAnsi="Times New Roman"/>
          <w:sz w:val="24"/>
          <w:szCs w:val="24"/>
        </w:rPr>
        <w:t>C</w:t>
      </w:r>
      <w:r w:rsidRPr="00D86971">
        <w:rPr>
          <w:rFonts w:ascii="Times New Roman" w:eastAsia="Times New Roman" w:hAnsi="Times New Roman"/>
          <w:sz w:val="24"/>
          <w:szCs w:val="24"/>
        </w:rPr>
        <w:t>onsiste à savoir  si les enseignants des écoles sont-ils impliqués dans le CGE. Les réponses possibles sont</w:t>
      </w:r>
      <w:r w:rsidRPr="00D86971">
        <w:rPr>
          <w:rFonts w:ascii="Times New Roman" w:hAnsi="Times New Roman"/>
          <w:sz w:val="24"/>
          <w:szCs w:val="24"/>
        </w:rPr>
        <w:t> :</w:t>
      </w:r>
    </w:p>
    <w:p w14:paraId="0F6295BA" w14:textId="77777777" w:rsidR="00E43D18" w:rsidRPr="00D86971" w:rsidRDefault="00E43D18" w:rsidP="00FD23AB">
      <w:pPr>
        <w:pStyle w:val="Paragraphedeliste"/>
        <w:numPr>
          <w:ilvl w:val="0"/>
          <w:numId w:val="43"/>
        </w:numPr>
        <w:spacing w:after="160" w:line="259" w:lineRule="auto"/>
        <w:contextualSpacing/>
        <w:jc w:val="both"/>
        <w:rPr>
          <w:rFonts w:ascii="Times New Roman" w:hAnsi="Times New Roman"/>
        </w:rPr>
      </w:pPr>
      <w:r w:rsidRPr="00D86971">
        <w:rPr>
          <w:rFonts w:ascii="Times New Roman" w:hAnsi="Times New Roman"/>
        </w:rPr>
        <w:t>Oui</w:t>
      </w:r>
    </w:p>
    <w:p w14:paraId="5416C188" w14:textId="77777777" w:rsidR="00E43D18" w:rsidRPr="00D86971" w:rsidRDefault="00E43D18" w:rsidP="00FD23AB">
      <w:pPr>
        <w:pStyle w:val="Paragraphedeliste"/>
        <w:numPr>
          <w:ilvl w:val="0"/>
          <w:numId w:val="43"/>
        </w:numPr>
        <w:spacing w:after="160" w:line="259" w:lineRule="auto"/>
        <w:contextualSpacing/>
        <w:jc w:val="both"/>
        <w:rPr>
          <w:rFonts w:ascii="Times New Roman" w:hAnsi="Times New Roman"/>
        </w:rPr>
      </w:pPr>
      <w:r w:rsidRPr="00D86971">
        <w:rPr>
          <w:rFonts w:ascii="Times New Roman" w:hAnsi="Times New Roman"/>
        </w:rPr>
        <w:t>Non</w:t>
      </w:r>
    </w:p>
    <w:p w14:paraId="080B6AC2" w14:textId="77777777" w:rsidR="00E43D18" w:rsidRPr="00D86971" w:rsidRDefault="00E43D18" w:rsidP="00FD23AB">
      <w:pPr>
        <w:pStyle w:val="Paragraphedeliste"/>
        <w:numPr>
          <w:ilvl w:val="0"/>
          <w:numId w:val="43"/>
        </w:numPr>
        <w:spacing w:after="160" w:line="259" w:lineRule="auto"/>
        <w:contextualSpacing/>
        <w:jc w:val="both"/>
        <w:rPr>
          <w:rFonts w:ascii="Times New Roman" w:hAnsi="Times New Roman"/>
        </w:rPr>
      </w:pPr>
      <w:r w:rsidRPr="00D86971">
        <w:rPr>
          <w:rFonts w:ascii="Times New Roman" w:hAnsi="Times New Roman"/>
        </w:rPr>
        <w:t>Non applicable</w:t>
      </w:r>
    </w:p>
    <w:p w14:paraId="390B3A9E"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 xml:space="preserve">7 </w:t>
      </w:r>
      <w:r w:rsidRPr="00D86971">
        <w:rPr>
          <w:rFonts w:ascii="Times New Roman" w:hAnsi="Times New Roman"/>
          <w:sz w:val="24"/>
          <w:szCs w:val="24"/>
        </w:rPr>
        <w:t xml:space="preserve">« Le conseil (CGE) </w:t>
      </w:r>
      <w:r w:rsidRPr="00D86971">
        <w:rPr>
          <w:rFonts w:ascii="Times New Roman" w:eastAsia="Times New Roman" w:hAnsi="Times New Roman"/>
          <w:sz w:val="24"/>
          <w:szCs w:val="24"/>
        </w:rPr>
        <w:t>est composé de combien de membres ? ». Les réponses vont être des nombres entiers.</w:t>
      </w:r>
    </w:p>
    <w:p w14:paraId="7ED48454" w14:textId="77777777" w:rsidR="00E43D18" w:rsidRPr="00D86971" w:rsidRDefault="00E43D18" w:rsidP="00FD23AB">
      <w:pPr>
        <w:jc w:val="both"/>
        <w:rPr>
          <w:rFonts w:ascii="Times New Roman" w:hAnsi="Times New Roman"/>
          <w:sz w:val="24"/>
          <w:szCs w:val="24"/>
        </w:rPr>
      </w:pPr>
      <w:r w:rsidRPr="00D86971">
        <w:rPr>
          <w:rFonts w:ascii="Times New Roman" w:hAnsi="Times New Roman"/>
          <w:b/>
          <w:bCs/>
          <w:sz w:val="24"/>
          <w:szCs w:val="24"/>
          <w:u w:val="single"/>
        </w:rPr>
        <w:lastRenderedPageBreak/>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8</w:t>
      </w:r>
      <w:r w:rsidRPr="00D86971">
        <w:rPr>
          <w:rFonts w:ascii="Times New Roman" w:hAnsi="Times New Roman"/>
          <w:sz w:val="24"/>
          <w:szCs w:val="24"/>
        </w:rPr>
        <w:t xml:space="preserve"> « </w:t>
      </w:r>
      <w:r w:rsidRPr="00D86971">
        <w:rPr>
          <w:rFonts w:ascii="Times New Roman" w:eastAsia="Times New Roman" w:hAnsi="Times New Roman"/>
          <w:sz w:val="24"/>
          <w:szCs w:val="24"/>
        </w:rPr>
        <w:t>Combien de membres du conseil CGE sont des femmes ? ». Les réponses possibles sont des nombres entiers</w:t>
      </w:r>
      <w:r w:rsidRPr="00D86971">
        <w:rPr>
          <w:rFonts w:ascii="Times New Roman" w:hAnsi="Times New Roman"/>
          <w:sz w:val="24"/>
          <w:szCs w:val="24"/>
        </w:rPr>
        <w:t>.</w:t>
      </w:r>
    </w:p>
    <w:p w14:paraId="39E58EEA" w14:textId="77777777" w:rsidR="00E43D18" w:rsidRPr="00D86971" w:rsidRDefault="00E43D18" w:rsidP="00FD23AB">
      <w:pPr>
        <w:jc w:val="both"/>
        <w:rPr>
          <w:rFonts w:ascii="Times New Roman" w:hAnsi="Times New Roman"/>
          <w:sz w:val="24"/>
          <w:szCs w:val="24"/>
        </w:rPr>
      </w:pPr>
      <w:r w:rsidRPr="00D86971">
        <w:rPr>
          <w:rFonts w:ascii="Times New Roman" w:hAnsi="Times New Roman"/>
          <w:sz w:val="24"/>
          <w:szCs w:val="24"/>
        </w:rPr>
        <w:t>Q</w:t>
      </w:r>
      <w:r w:rsidRPr="00D86971">
        <w:rPr>
          <w:rFonts w:ascii="Times New Roman" w:hAnsi="Times New Roman"/>
          <w:b/>
          <w:bCs/>
          <w:sz w:val="24"/>
          <w:szCs w:val="24"/>
          <w:u w:val="single"/>
        </w:rPr>
        <w:t>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9</w:t>
      </w:r>
      <w:r w:rsidRPr="00D86971">
        <w:rPr>
          <w:rFonts w:ascii="Times New Roman" w:hAnsi="Times New Roman"/>
          <w:sz w:val="24"/>
          <w:szCs w:val="24"/>
        </w:rPr>
        <w:t xml:space="preserve"> « </w:t>
      </w:r>
      <w:r w:rsidRPr="00D86971">
        <w:rPr>
          <w:rFonts w:ascii="Times New Roman" w:eastAsia="Times New Roman" w:hAnsi="Times New Roman"/>
          <w:sz w:val="24"/>
          <w:szCs w:val="24"/>
        </w:rPr>
        <w:t>Combien de membres du conseil CGE sont des membres de la communauté (parents, etc.) ». Les réponses possibles sont des nombres</w:t>
      </w:r>
      <w:r w:rsidRPr="00D86971">
        <w:rPr>
          <w:rFonts w:ascii="Times New Roman" w:hAnsi="Times New Roman"/>
          <w:sz w:val="24"/>
          <w:szCs w:val="24"/>
        </w:rPr>
        <w:t>.</w:t>
      </w:r>
    </w:p>
    <w:p w14:paraId="36A87F59" w14:textId="77777777" w:rsidR="00E43D18" w:rsidRPr="00D86971" w:rsidRDefault="00E43D18" w:rsidP="00FD23AB">
      <w:pPr>
        <w:jc w:val="both"/>
        <w:rPr>
          <w:rFonts w:ascii="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10</w:t>
      </w:r>
      <w:r w:rsidRPr="00D86971">
        <w:rPr>
          <w:rFonts w:ascii="Times New Roman" w:hAnsi="Times New Roman"/>
          <w:sz w:val="24"/>
          <w:szCs w:val="24"/>
        </w:rPr>
        <w:t xml:space="preserve"> « </w:t>
      </w:r>
      <w:r w:rsidRPr="00D86971">
        <w:rPr>
          <w:rFonts w:ascii="Times New Roman" w:eastAsia="Times New Roman" w:hAnsi="Times New Roman"/>
          <w:sz w:val="24"/>
          <w:szCs w:val="24"/>
        </w:rPr>
        <w:t>Le CGE de votre école reçoit-il régulièrement un rapport annuel d'audit financier ? ». Les réponses possibles sont</w:t>
      </w:r>
      <w:r w:rsidRPr="00D86971">
        <w:rPr>
          <w:rFonts w:ascii="Times New Roman" w:hAnsi="Times New Roman"/>
          <w:sz w:val="24"/>
          <w:szCs w:val="24"/>
        </w:rPr>
        <w:t> :</w:t>
      </w:r>
    </w:p>
    <w:p w14:paraId="792A5916" w14:textId="77777777" w:rsidR="00E43D18" w:rsidRPr="00D86971" w:rsidRDefault="00E43D18" w:rsidP="00FD23AB">
      <w:pPr>
        <w:pStyle w:val="Paragraphedeliste"/>
        <w:numPr>
          <w:ilvl w:val="0"/>
          <w:numId w:val="44"/>
        </w:numPr>
        <w:spacing w:after="160" w:line="259" w:lineRule="auto"/>
        <w:contextualSpacing/>
        <w:jc w:val="both"/>
        <w:rPr>
          <w:rFonts w:ascii="Times New Roman" w:hAnsi="Times New Roman"/>
          <w:lang w:val="fr-MA"/>
        </w:rPr>
      </w:pPr>
      <w:r w:rsidRPr="00D86971">
        <w:rPr>
          <w:rFonts w:ascii="Times New Roman" w:hAnsi="Times New Roman"/>
          <w:lang w:val="fr-MA"/>
        </w:rPr>
        <w:t>Oui</w:t>
      </w:r>
    </w:p>
    <w:p w14:paraId="68A8A670" w14:textId="77777777" w:rsidR="00E43D18" w:rsidRPr="00D86971" w:rsidRDefault="00E43D18" w:rsidP="00FD23AB">
      <w:pPr>
        <w:pStyle w:val="Paragraphedeliste"/>
        <w:numPr>
          <w:ilvl w:val="0"/>
          <w:numId w:val="44"/>
        </w:numPr>
        <w:spacing w:after="160" w:line="259" w:lineRule="auto"/>
        <w:contextualSpacing/>
        <w:jc w:val="both"/>
        <w:rPr>
          <w:rFonts w:ascii="Times New Roman" w:hAnsi="Times New Roman"/>
          <w:lang w:val="fr-MA"/>
        </w:rPr>
      </w:pPr>
      <w:r w:rsidRPr="00D86971">
        <w:rPr>
          <w:rFonts w:ascii="Times New Roman" w:hAnsi="Times New Roman"/>
          <w:lang w:val="fr-MA"/>
        </w:rPr>
        <w:t>Non</w:t>
      </w:r>
    </w:p>
    <w:p w14:paraId="290603DC" w14:textId="77777777" w:rsidR="00E43D18" w:rsidRPr="00D86971" w:rsidRDefault="003E59A3" w:rsidP="003E59A3">
      <w:pPr>
        <w:spacing w:after="0" w:line="240" w:lineRule="auto"/>
        <w:ind w:right="100"/>
        <w:jc w:val="both"/>
        <w:rPr>
          <w:rFonts w:ascii="Times New Roman" w:eastAsia="Times New Roman" w:hAnsi="Times New Roman"/>
          <w:b/>
          <w:bCs/>
          <w:sz w:val="24"/>
          <w:szCs w:val="24"/>
          <w:lang w:val="fr-MA" w:eastAsia="fr-FR" w:bidi="fr-FR"/>
        </w:rPr>
      </w:pPr>
      <w:r>
        <w:rPr>
          <w:rFonts w:ascii="Times New Roman" w:eastAsia="Times New Roman" w:hAnsi="Times New Roman"/>
          <w:b/>
          <w:bCs/>
          <w:sz w:val="24"/>
          <w:szCs w:val="24"/>
          <w:lang w:val="fr-MA" w:eastAsia="fr-FR" w:bidi="fr-FR"/>
        </w:rPr>
        <w:t xml:space="preserve">Ecoles privées seulement : </w:t>
      </w:r>
      <w:r w:rsidR="0064079D">
        <w:rPr>
          <w:rFonts w:ascii="Times New Roman" w:eastAsia="Times New Roman" w:hAnsi="Times New Roman"/>
          <w:b/>
          <w:bCs/>
          <w:sz w:val="24"/>
          <w:szCs w:val="24"/>
          <w:lang w:val="fr-MA" w:eastAsia="fr-FR" w:bidi="fr-FR"/>
        </w:rPr>
        <w:t>questions 11</w:t>
      </w:r>
      <w:r>
        <w:rPr>
          <w:rFonts w:ascii="Times New Roman" w:eastAsia="Times New Roman" w:hAnsi="Times New Roman"/>
          <w:b/>
          <w:bCs/>
          <w:sz w:val="24"/>
          <w:szCs w:val="24"/>
          <w:lang w:val="fr-MA" w:eastAsia="fr-FR" w:bidi="fr-FR"/>
        </w:rPr>
        <w:t xml:space="preserve"> à </w:t>
      </w:r>
      <w:r w:rsidR="0064079D">
        <w:rPr>
          <w:rFonts w:ascii="Times New Roman" w:eastAsia="Times New Roman" w:hAnsi="Times New Roman"/>
          <w:b/>
          <w:bCs/>
          <w:sz w:val="24"/>
          <w:szCs w:val="24"/>
          <w:lang w:val="fr-MA" w:eastAsia="fr-FR" w:bidi="fr-FR"/>
        </w:rPr>
        <w:t xml:space="preserve">14  </w:t>
      </w:r>
    </w:p>
    <w:p w14:paraId="66CEDB59" w14:textId="77777777" w:rsidR="00E43D18" w:rsidRPr="00D86971" w:rsidRDefault="00E43D18" w:rsidP="00FD23AB">
      <w:pPr>
        <w:spacing w:after="0" w:line="240" w:lineRule="auto"/>
        <w:ind w:right="100"/>
        <w:jc w:val="both"/>
        <w:rPr>
          <w:rFonts w:ascii="Times New Roman" w:eastAsia="Times New Roman" w:hAnsi="Times New Roman"/>
          <w:sz w:val="24"/>
          <w:szCs w:val="24"/>
          <w:lang w:val="fr-MA" w:eastAsia="fr-FR" w:bidi="fr-FR"/>
        </w:rPr>
      </w:pPr>
    </w:p>
    <w:p w14:paraId="28C1C9AA" w14:textId="77777777" w:rsidR="00E43D18" w:rsidRPr="00D86971" w:rsidRDefault="00E43D18" w:rsidP="00FD23AB">
      <w:pPr>
        <w:jc w:val="both"/>
        <w:rPr>
          <w:rFonts w:ascii="Times New Roman" w:hAnsi="Times New Roman"/>
          <w:sz w:val="24"/>
          <w:szCs w:val="24"/>
        </w:rPr>
      </w:pPr>
      <w:r w:rsidRPr="00D86971">
        <w:rPr>
          <w:rFonts w:ascii="Times New Roman" w:hAnsi="Times New Roman"/>
          <w:b/>
          <w:bCs/>
          <w:sz w:val="24"/>
          <w:szCs w:val="24"/>
          <w:u w:val="single"/>
        </w:rPr>
        <w:t>Question11</w:t>
      </w:r>
      <w:r w:rsidR="0064079D">
        <w:rPr>
          <w:rFonts w:ascii="Times New Roman" w:hAnsi="Times New Roman"/>
          <w:sz w:val="24"/>
          <w:szCs w:val="24"/>
        </w:rPr>
        <w:t xml:space="preserve"> « D</w:t>
      </w:r>
      <w:r w:rsidRPr="00D86971">
        <w:rPr>
          <w:rFonts w:ascii="Times New Roman" w:hAnsi="Times New Roman"/>
          <w:sz w:val="24"/>
          <w:szCs w:val="24"/>
        </w:rPr>
        <w:t>ans quels conseils les parents sont-ils représentés ? ». Pour cette question plusieurs réponses sont possibles. Les réponses possibles sont :</w:t>
      </w:r>
    </w:p>
    <w:p w14:paraId="2D623A8D" w14:textId="77777777" w:rsidR="00E43D18" w:rsidRPr="00D86971" w:rsidRDefault="00E43D18" w:rsidP="00FD23AB">
      <w:pPr>
        <w:pStyle w:val="Paragraphedeliste"/>
        <w:numPr>
          <w:ilvl w:val="0"/>
          <w:numId w:val="45"/>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conseil administratif</w:t>
      </w:r>
    </w:p>
    <w:p w14:paraId="2C6D0B1D" w14:textId="77777777" w:rsidR="00E43D18" w:rsidRPr="00D86971" w:rsidRDefault="00E43D18" w:rsidP="00FD23AB">
      <w:pPr>
        <w:pStyle w:val="Paragraphedeliste"/>
        <w:numPr>
          <w:ilvl w:val="0"/>
          <w:numId w:val="45"/>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conseil pédagogique</w:t>
      </w:r>
    </w:p>
    <w:p w14:paraId="6E5033D8" w14:textId="77777777" w:rsidR="00E43D18" w:rsidRPr="00D86971" w:rsidRDefault="00E43D18" w:rsidP="00FD23AB">
      <w:pPr>
        <w:pStyle w:val="Paragraphedeliste"/>
        <w:numPr>
          <w:ilvl w:val="0"/>
          <w:numId w:val="45"/>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Conseils de classe</w:t>
      </w:r>
    </w:p>
    <w:p w14:paraId="15E1DD48" w14:textId="77777777" w:rsidR="00E43D18" w:rsidRPr="00D86971" w:rsidRDefault="00E43D18" w:rsidP="00FD23AB">
      <w:pPr>
        <w:pStyle w:val="Paragraphedeliste"/>
        <w:numPr>
          <w:ilvl w:val="0"/>
          <w:numId w:val="45"/>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Autres (précisez)</w:t>
      </w:r>
    </w:p>
    <w:p w14:paraId="14F2D7B8" w14:textId="77777777" w:rsidR="00E43D18" w:rsidRPr="00D86971" w:rsidRDefault="00E43D18" w:rsidP="00FD23AB">
      <w:pPr>
        <w:pStyle w:val="Paragraphedeliste"/>
        <w:numPr>
          <w:ilvl w:val="0"/>
          <w:numId w:val="45"/>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non représenté</w:t>
      </w:r>
    </w:p>
    <w:p w14:paraId="434A690A" w14:textId="77777777" w:rsidR="00E43D18" w:rsidRPr="00D86971" w:rsidRDefault="00BB074B" w:rsidP="00FD23AB">
      <w:pPr>
        <w:jc w:val="both"/>
        <w:rPr>
          <w:rFonts w:ascii="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12 :</w:t>
      </w:r>
      <w:r w:rsidR="00E43D18" w:rsidRPr="00D86971">
        <w:rPr>
          <w:rFonts w:ascii="Times New Roman" w:hAnsi="Times New Roman"/>
          <w:sz w:val="24"/>
          <w:szCs w:val="24"/>
        </w:rPr>
        <w:t>« Avez-vous un projet d’établissement ? ». Les réponses possibles sont :</w:t>
      </w:r>
    </w:p>
    <w:p w14:paraId="18AC6B25" w14:textId="77777777" w:rsidR="00E43D18" w:rsidRPr="00D86971" w:rsidRDefault="00E43D18" w:rsidP="00FD23AB">
      <w:pPr>
        <w:pStyle w:val="Paragraphedeliste"/>
        <w:numPr>
          <w:ilvl w:val="0"/>
          <w:numId w:val="26"/>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Oui</w:t>
      </w:r>
    </w:p>
    <w:p w14:paraId="29971AFF" w14:textId="77777777" w:rsidR="00E43D18" w:rsidRPr="00D86971" w:rsidRDefault="00E43D18" w:rsidP="00FD23AB">
      <w:pPr>
        <w:pStyle w:val="Paragraphedeliste"/>
        <w:numPr>
          <w:ilvl w:val="0"/>
          <w:numId w:val="26"/>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Non</w:t>
      </w:r>
    </w:p>
    <w:p w14:paraId="24F37717" w14:textId="77777777" w:rsidR="00E43D18" w:rsidRPr="00D86971" w:rsidRDefault="00E43D18" w:rsidP="00FD23AB">
      <w:pPr>
        <w:contextualSpacing/>
        <w:jc w:val="both"/>
        <w:rPr>
          <w:rFonts w:ascii="Times New Roman" w:hAnsi="Times New Roman"/>
          <w:sz w:val="24"/>
          <w:szCs w:val="24"/>
          <w:lang w:eastAsia="fr-FR" w:bidi="fr-FR"/>
        </w:rPr>
      </w:pPr>
      <w:r w:rsidRPr="00D86971">
        <w:rPr>
          <w:rFonts w:ascii="Times New Roman" w:hAnsi="Times New Roman"/>
          <w:b/>
          <w:bCs/>
          <w:sz w:val="24"/>
          <w:szCs w:val="24"/>
          <w:u w:val="single"/>
        </w:rPr>
        <w:t>Question 13</w:t>
      </w:r>
      <w:r w:rsidR="00BB074B" w:rsidRPr="00D86971">
        <w:rPr>
          <w:rFonts w:ascii="Times New Roman" w:hAnsi="Times New Roman"/>
          <w:b/>
          <w:bCs/>
          <w:sz w:val="24"/>
          <w:szCs w:val="24"/>
          <w:u w:val="single"/>
        </w:rPr>
        <w:t> :</w:t>
      </w:r>
      <w:r w:rsidRPr="00D86971">
        <w:rPr>
          <w:rFonts w:ascii="Times New Roman" w:hAnsi="Times New Roman"/>
          <w:sz w:val="24"/>
          <w:szCs w:val="24"/>
          <w:lang w:eastAsia="fr-FR" w:bidi="fr-FR"/>
        </w:rPr>
        <w:t xml:space="preserve"> « Si oui, d’une durée de combien d’années ». Les réponses possibles sont :</w:t>
      </w:r>
    </w:p>
    <w:p w14:paraId="2B2C67A7" w14:textId="77777777" w:rsidR="00E43D18" w:rsidRPr="00D86971" w:rsidRDefault="00E43D18" w:rsidP="00FD23AB">
      <w:pPr>
        <w:pStyle w:val="Paragraphedeliste"/>
        <w:numPr>
          <w:ilvl w:val="0"/>
          <w:numId w:val="2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1 an</w:t>
      </w:r>
    </w:p>
    <w:p w14:paraId="61913148" w14:textId="77777777" w:rsidR="00E43D18" w:rsidRPr="00D86971" w:rsidRDefault="00E43D18" w:rsidP="00FD23AB">
      <w:pPr>
        <w:pStyle w:val="Paragraphedeliste"/>
        <w:numPr>
          <w:ilvl w:val="0"/>
          <w:numId w:val="2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2 ans</w:t>
      </w:r>
    </w:p>
    <w:p w14:paraId="1A1C792A" w14:textId="77777777" w:rsidR="00E43D18" w:rsidRPr="00D86971" w:rsidRDefault="00E43D18" w:rsidP="00FD23AB">
      <w:pPr>
        <w:pStyle w:val="Paragraphedeliste"/>
        <w:numPr>
          <w:ilvl w:val="0"/>
          <w:numId w:val="2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3 ans</w:t>
      </w:r>
    </w:p>
    <w:p w14:paraId="51610A36" w14:textId="77777777" w:rsidR="00E43D18" w:rsidRPr="00D86971" w:rsidRDefault="00E43D18" w:rsidP="003E59A3">
      <w:pPr>
        <w:pStyle w:val="Paragraphedeliste"/>
        <w:numPr>
          <w:ilvl w:val="0"/>
          <w:numId w:val="27"/>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Autre à préciser</w:t>
      </w:r>
    </w:p>
    <w:p w14:paraId="12D19E2D"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14</w:t>
      </w:r>
      <w:r w:rsidRPr="00D86971">
        <w:rPr>
          <w:rFonts w:ascii="Times New Roman" w:hAnsi="Times New Roman"/>
          <w:sz w:val="24"/>
          <w:szCs w:val="24"/>
          <w:lang w:eastAsia="fr-FR" w:bidi="fr-FR"/>
        </w:rPr>
        <w:t xml:space="preserve"> : </w:t>
      </w:r>
      <w:r w:rsidR="00BB074B" w:rsidRPr="00D86971">
        <w:rPr>
          <w:rFonts w:ascii="Times New Roman" w:hAnsi="Times New Roman"/>
          <w:sz w:val="24"/>
          <w:szCs w:val="24"/>
          <w:lang w:eastAsia="fr-FR" w:bidi="fr-FR"/>
        </w:rPr>
        <w:t>C</w:t>
      </w:r>
      <w:r w:rsidRPr="00D86971">
        <w:rPr>
          <w:rFonts w:ascii="Times New Roman" w:eastAsia="Times New Roman" w:hAnsi="Times New Roman"/>
          <w:sz w:val="24"/>
          <w:szCs w:val="24"/>
        </w:rPr>
        <w:t>oncerne  les acteurs qui participent à l’élaboration du projet de l’établissement. Pour cette question plusieurs réponses sont possibles. Les réponses possibles sont :</w:t>
      </w:r>
    </w:p>
    <w:p w14:paraId="0EADCEAF"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enseignants</w:t>
      </w:r>
    </w:p>
    <w:p w14:paraId="3CDEDB1A"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Conseil pédagogique</w:t>
      </w:r>
    </w:p>
    <w:p w14:paraId="4C8851E1"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conseil de classe</w:t>
      </w:r>
    </w:p>
    <w:p w14:paraId="24BA11FC"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conseil administratif</w:t>
      </w:r>
    </w:p>
    <w:p w14:paraId="1150C3F2"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direction de l’école</w:t>
      </w:r>
    </w:p>
    <w:p w14:paraId="6279D4C2"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parents</w:t>
      </w:r>
    </w:p>
    <w:p w14:paraId="76E3F901" w14:textId="77777777" w:rsidR="00E43D18" w:rsidRPr="00D86971" w:rsidRDefault="00E43D18" w:rsidP="00FD23AB">
      <w:pPr>
        <w:pStyle w:val="Paragraphedeliste"/>
        <w:numPr>
          <w:ilvl w:val="0"/>
          <w:numId w:val="28"/>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autres (précisez)</w:t>
      </w:r>
    </w:p>
    <w:p w14:paraId="22D49619" w14:textId="77777777" w:rsidR="00163AC8" w:rsidRDefault="00163AC8" w:rsidP="00E359B7">
      <w:pPr>
        <w:contextualSpacing/>
        <w:jc w:val="both"/>
        <w:rPr>
          <w:rFonts w:ascii="Times New Roman" w:hAnsi="Times New Roman"/>
          <w:b/>
          <w:sz w:val="24"/>
          <w:szCs w:val="24"/>
          <w:lang w:val="fr-MA"/>
        </w:rPr>
      </w:pPr>
    </w:p>
    <w:p w14:paraId="508F04F0" w14:textId="77777777" w:rsidR="00E43D18" w:rsidRDefault="00E43D18" w:rsidP="00E359B7">
      <w:pPr>
        <w:contextualSpacing/>
        <w:jc w:val="both"/>
        <w:rPr>
          <w:rFonts w:ascii="Times New Roman" w:hAnsi="Times New Roman"/>
          <w:b/>
          <w:sz w:val="24"/>
          <w:szCs w:val="24"/>
          <w:lang w:val="fr-MA"/>
        </w:rPr>
      </w:pPr>
      <w:r w:rsidRPr="00D86971">
        <w:rPr>
          <w:rFonts w:ascii="Times New Roman" w:hAnsi="Times New Roman"/>
          <w:b/>
          <w:sz w:val="24"/>
          <w:szCs w:val="24"/>
          <w:lang w:val="fr-MA"/>
        </w:rPr>
        <w:t xml:space="preserve">Partage de l’information (écoles publiques et privées) </w:t>
      </w:r>
      <w:r w:rsidR="00BB074B" w:rsidRPr="00D86971">
        <w:rPr>
          <w:rFonts w:ascii="Times New Roman" w:hAnsi="Times New Roman"/>
          <w:b/>
          <w:sz w:val="24"/>
          <w:szCs w:val="24"/>
          <w:lang w:val="fr-MA"/>
        </w:rPr>
        <w:t xml:space="preserve"> Q</w:t>
      </w:r>
      <w:r w:rsidRPr="00D86971">
        <w:rPr>
          <w:rFonts w:ascii="Times New Roman" w:hAnsi="Times New Roman"/>
          <w:b/>
          <w:sz w:val="24"/>
          <w:szCs w:val="24"/>
          <w:lang w:val="fr-MA"/>
        </w:rPr>
        <w:t>uestions 15</w:t>
      </w:r>
      <w:r w:rsidR="00E359B7">
        <w:rPr>
          <w:rFonts w:ascii="Times New Roman" w:hAnsi="Times New Roman"/>
          <w:b/>
          <w:sz w:val="24"/>
          <w:szCs w:val="24"/>
          <w:lang w:val="fr-MA"/>
        </w:rPr>
        <w:t xml:space="preserve"> à </w:t>
      </w:r>
      <w:r w:rsidRPr="00D86971">
        <w:rPr>
          <w:rFonts w:ascii="Times New Roman" w:hAnsi="Times New Roman"/>
          <w:b/>
          <w:sz w:val="24"/>
          <w:szCs w:val="24"/>
          <w:lang w:val="fr-MA"/>
        </w:rPr>
        <w:t>21</w:t>
      </w:r>
    </w:p>
    <w:p w14:paraId="19BD4C72" w14:textId="77777777" w:rsidR="0064079D" w:rsidRPr="00D86971" w:rsidRDefault="0064079D" w:rsidP="00FD23AB">
      <w:pPr>
        <w:contextualSpacing/>
        <w:jc w:val="both"/>
        <w:rPr>
          <w:rFonts w:ascii="Times New Roman" w:hAnsi="Times New Roman"/>
          <w:sz w:val="24"/>
          <w:szCs w:val="24"/>
        </w:rPr>
      </w:pPr>
    </w:p>
    <w:p w14:paraId="0E2A826A"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 xml:space="preserve">Question 15 </w:t>
      </w:r>
      <w:r w:rsidRPr="00D86971">
        <w:rPr>
          <w:rFonts w:ascii="Times New Roman" w:hAnsi="Times New Roman"/>
          <w:sz w:val="24"/>
          <w:szCs w:val="24"/>
        </w:rPr>
        <w:t>« </w:t>
      </w:r>
      <w:r w:rsidRPr="00D86971">
        <w:rPr>
          <w:rFonts w:ascii="Times New Roman" w:eastAsia="Times New Roman" w:hAnsi="Times New Roman"/>
          <w:sz w:val="24"/>
          <w:szCs w:val="24"/>
        </w:rPr>
        <w:t>Votre école convoque-t-elle des assemblées générales (réunions ouvertes) avec les parents/communauté ? ». Les réponses possibles sont :</w:t>
      </w:r>
    </w:p>
    <w:p w14:paraId="0FD9DD8D" w14:textId="77777777" w:rsidR="00E43D18" w:rsidRPr="00D86971" w:rsidRDefault="00E43D18" w:rsidP="00FD23AB">
      <w:pPr>
        <w:pStyle w:val="Paragraphedeliste"/>
        <w:numPr>
          <w:ilvl w:val="0"/>
          <w:numId w:val="29"/>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Oui</w:t>
      </w:r>
    </w:p>
    <w:p w14:paraId="341510D0" w14:textId="77777777" w:rsidR="00E43D18" w:rsidRPr="00D86971" w:rsidRDefault="00E43D18" w:rsidP="00FD23AB">
      <w:pPr>
        <w:pStyle w:val="Paragraphedeliste"/>
        <w:numPr>
          <w:ilvl w:val="0"/>
          <w:numId w:val="29"/>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lastRenderedPageBreak/>
        <w:t>Non</w:t>
      </w:r>
    </w:p>
    <w:p w14:paraId="2732C3F2" w14:textId="77777777" w:rsidR="00E43D18" w:rsidRPr="00D86971" w:rsidRDefault="00E43D18" w:rsidP="007F1D1A">
      <w:pPr>
        <w:jc w:val="both"/>
        <w:rPr>
          <w:rFonts w:ascii="Times New Roman" w:hAnsi="Times New Roman"/>
          <w:sz w:val="24"/>
          <w:szCs w:val="24"/>
          <w:lang w:eastAsia="fr-FR" w:bidi="fr-FR"/>
        </w:rPr>
      </w:pPr>
      <w:r w:rsidRPr="00D86971">
        <w:rPr>
          <w:rFonts w:ascii="Times New Roman" w:hAnsi="Times New Roman"/>
          <w:b/>
          <w:bCs/>
          <w:sz w:val="24"/>
          <w:szCs w:val="24"/>
          <w:u w:val="single"/>
        </w:rPr>
        <w:t xml:space="preserve">Question16 </w:t>
      </w:r>
      <w:r w:rsidRPr="00D86971">
        <w:rPr>
          <w:rFonts w:ascii="Times New Roman" w:hAnsi="Times New Roman"/>
          <w:sz w:val="24"/>
          <w:szCs w:val="24"/>
          <w:lang w:val="fr-MA"/>
        </w:rPr>
        <w:t>« </w:t>
      </w:r>
      <w:r w:rsidRPr="00D86971">
        <w:rPr>
          <w:rFonts w:ascii="Times New Roman" w:eastAsia="Times New Roman" w:hAnsi="Times New Roman"/>
          <w:sz w:val="24"/>
          <w:szCs w:val="24"/>
        </w:rPr>
        <w:t>Si oui, combien d’assemblées générales avez-vous tenues </w:t>
      </w:r>
      <w:r w:rsidR="007F1D1A">
        <w:rPr>
          <w:rFonts w:ascii="Times New Roman" w:eastAsia="Times New Roman" w:hAnsi="Times New Roman"/>
          <w:sz w:val="24"/>
          <w:szCs w:val="24"/>
        </w:rPr>
        <w:t>durant l’année dernière</w:t>
      </w:r>
      <w:r w:rsidRPr="00D86971">
        <w:rPr>
          <w:rFonts w:ascii="Times New Roman" w:eastAsia="Times New Roman" w:hAnsi="Times New Roman"/>
          <w:sz w:val="24"/>
          <w:szCs w:val="24"/>
        </w:rPr>
        <w:t xml:space="preserve"> ? ». Les réponses possibles sont le nombre de fois</w:t>
      </w:r>
      <w:r w:rsidRPr="00D86971">
        <w:rPr>
          <w:rFonts w:ascii="Times New Roman" w:hAnsi="Times New Roman"/>
          <w:sz w:val="24"/>
          <w:szCs w:val="24"/>
          <w:lang w:eastAsia="fr-FR" w:bidi="fr-FR"/>
        </w:rPr>
        <w:t>.</w:t>
      </w:r>
    </w:p>
    <w:p w14:paraId="6193E039"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17</w:t>
      </w:r>
      <w:r w:rsidRPr="00D86971">
        <w:rPr>
          <w:rFonts w:ascii="Times New Roman" w:hAnsi="Times New Roman"/>
          <w:sz w:val="24"/>
          <w:szCs w:val="24"/>
          <w:lang w:eastAsia="fr-FR" w:bidi="fr-FR"/>
        </w:rPr>
        <w:t xml:space="preserve"> « </w:t>
      </w:r>
      <w:r w:rsidRPr="00D86971">
        <w:rPr>
          <w:rFonts w:ascii="Times New Roman" w:eastAsia="Times New Roman" w:hAnsi="Times New Roman"/>
          <w:sz w:val="24"/>
          <w:szCs w:val="24"/>
        </w:rPr>
        <w:t>Quel est le pourcentage des parents d’élèves qui assistent aux assemblées générales ? ». Les réponses possibles sont un pourcentage.</w:t>
      </w:r>
    </w:p>
    <w:p w14:paraId="010DC539"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18</w:t>
      </w:r>
      <w:r w:rsidRPr="00D86971">
        <w:rPr>
          <w:rFonts w:ascii="Times New Roman" w:eastAsia="Times New Roman" w:hAnsi="Times New Roman"/>
          <w:sz w:val="24"/>
          <w:szCs w:val="24"/>
        </w:rPr>
        <w:t>« Est-ce que l’école partage des informations sur ses finances</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avec les parents et la communauté ? ». Les réponses possibles sont :</w:t>
      </w:r>
    </w:p>
    <w:p w14:paraId="0853DF5F" w14:textId="77777777" w:rsidR="00E43D18" w:rsidRPr="00D86971" w:rsidRDefault="00E43D18" w:rsidP="00FD23AB">
      <w:pPr>
        <w:pStyle w:val="Paragraphedeliste"/>
        <w:numPr>
          <w:ilvl w:val="0"/>
          <w:numId w:val="30"/>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Oui</w:t>
      </w:r>
    </w:p>
    <w:p w14:paraId="14ACF3D1" w14:textId="77777777" w:rsidR="00E43D18" w:rsidRDefault="00E43D18" w:rsidP="00FD23AB">
      <w:pPr>
        <w:pStyle w:val="Paragraphedeliste"/>
        <w:numPr>
          <w:ilvl w:val="0"/>
          <w:numId w:val="30"/>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Non</w:t>
      </w:r>
    </w:p>
    <w:p w14:paraId="4A124FA9" w14:textId="77777777" w:rsidR="00714C3C" w:rsidRDefault="00E359B7" w:rsidP="00843307">
      <w:pPr>
        <w:contextualSpacing/>
        <w:jc w:val="both"/>
        <w:rPr>
          <w:rFonts w:ascii="Times New Roman" w:hAnsi="Times New Roman"/>
        </w:rPr>
      </w:pPr>
      <w:r>
        <w:rPr>
          <w:rFonts w:ascii="Times New Roman" w:hAnsi="Times New Roman"/>
        </w:rPr>
        <w:t>Sinon, passer à la question 20.</w:t>
      </w:r>
    </w:p>
    <w:p w14:paraId="3B86E777" w14:textId="77777777" w:rsidR="00714C3C" w:rsidRPr="00843307" w:rsidRDefault="00714C3C" w:rsidP="00843307">
      <w:pPr>
        <w:contextualSpacing/>
        <w:jc w:val="both"/>
        <w:rPr>
          <w:rFonts w:ascii="Times New Roman" w:hAnsi="Times New Roman"/>
        </w:rPr>
      </w:pPr>
    </w:p>
    <w:p w14:paraId="416A92F4"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19</w:t>
      </w:r>
      <w:r w:rsidRPr="00D86971">
        <w:rPr>
          <w:rFonts w:ascii="Times New Roman" w:hAnsi="Times New Roman"/>
          <w:sz w:val="24"/>
          <w:szCs w:val="24"/>
          <w:lang w:val="fr-MA"/>
        </w:rPr>
        <w:t xml:space="preserve"> « </w:t>
      </w:r>
      <w:r w:rsidRPr="00D86971">
        <w:rPr>
          <w:rFonts w:ascii="Times New Roman" w:eastAsia="Times New Roman" w:hAnsi="Times New Roman"/>
          <w:sz w:val="24"/>
          <w:szCs w:val="24"/>
        </w:rPr>
        <w:t>De quelle façon partagez-vous cette information ? ». Les réponses possibles sont :</w:t>
      </w:r>
    </w:p>
    <w:p w14:paraId="30946280" w14:textId="77777777" w:rsidR="00E43D18" w:rsidRPr="00D86971" w:rsidRDefault="00E43D18" w:rsidP="00FD23AB">
      <w:pPr>
        <w:pStyle w:val="Paragraphedeliste"/>
        <w:numPr>
          <w:ilvl w:val="0"/>
          <w:numId w:val="31"/>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Affichage public (tableaux, affiches, lettre d’information)</w:t>
      </w:r>
    </w:p>
    <w:p w14:paraId="47938365" w14:textId="77777777" w:rsidR="00E43D18" w:rsidRPr="00D86971" w:rsidRDefault="00E43D18" w:rsidP="00FD23AB">
      <w:pPr>
        <w:pStyle w:val="Paragraphedeliste"/>
        <w:numPr>
          <w:ilvl w:val="0"/>
          <w:numId w:val="31"/>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Lors de Réunions</w:t>
      </w:r>
    </w:p>
    <w:p w14:paraId="01248AB1" w14:textId="77777777" w:rsidR="00E43D18" w:rsidRPr="00D86971" w:rsidRDefault="00E43D18" w:rsidP="00FD23AB">
      <w:pPr>
        <w:pStyle w:val="Paragraphedeliste"/>
        <w:numPr>
          <w:ilvl w:val="0"/>
          <w:numId w:val="31"/>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Sur demande</w:t>
      </w:r>
    </w:p>
    <w:p w14:paraId="71E96956" w14:textId="77777777" w:rsidR="00E43D18" w:rsidRDefault="00E43D18" w:rsidP="00FD23AB">
      <w:pPr>
        <w:pStyle w:val="Paragraphedeliste"/>
        <w:numPr>
          <w:ilvl w:val="0"/>
          <w:numId w:val="31"/>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Autre (préciser) _______________________________</w:t>
      </w:r>
    </w:p>
    <w:p w14:paraId="227AFB8F" w14:textId="77777777" w:rsidR="00714C3C" w:rsidRDefault="00A079BE" w:rsidP="00843307">
      <w:pPr>
        <w:contextualSpacing/>
        <w:jc w:val="both"/>
        <w:rPr>
          <w:i/>
          <w:sz w:val="18"/>
          <w:szCs w:val="18"/>
          <w:lang w:val="fr-MA"/>
        </w:rPr>
      </w:pPr>
      <w:r w:rsidRPr="00F37FE8">
        <w:rPr>
          <w:i/>
          <w:sz w:val="18"/>
          <w:szCs w:val="18"/>
          <w:lang w:val="fr-MA"/>
        </w:rPr>
        <w:t>Demandez à voir tout ce qui est cité, après avoir lu les réponses possibles.</w:t>
      </w:r>
    </w:p>
    <w:p w14:paraId="631170F1" w14:textId="77777777" w:rsidR="00714C3C" w:rsidRDefault="00A079BE" w:rsidP="00843307">
      <w:pPr>
        <w:rPr>
          <w:i/>
          <w:sz w:val="18"/>
          <w:szCs w:val="18"/>
          <w:lang w:val="fr-MA"/>
        </w:rPr>
      </w:pPr>
      <w:r>
        <w:rPr>
          <w:i/>
          <w:sz w:val="18"/>
          <w:szCs w:val="18"/>
          <w:lang w:val="fr-MA"/>
        </w:rPr>
        <w:t>Pour chaque réponse</w:t>
      </w:r>
      <w:r w:rsidR="00D85585">
        <w:rPr>
          <w:i/>
          <w:sz w:val="18"/>
          <w:szCs w:val="18"/>
          <w:lang w:val="fr-MA"/>
        </w:rPr>
        <w:t>,</w:t>
      </w:r>
      <w:r>
        <w:rPr>
          <w:i/>
          <w:sz w:val="18"/>
          <w:szCs w:val="18"/>
          <w:lang w:val="fr-MA"/>
        </w:rPr>
        <w:t xml:space="preserve"> remplir l’une des modalités suivantes :</w:t>
      </w:r>
    </w:p>
    <w:p w14:paraId="2F26BF25" w14:textId="77777777" w:rsidR="00714C3C" w:rsidRDefault="00D85585" w:rsidP="00843307">
      <w:pPr>
        <w:spacing w:after="0" w:line="240" w:lineRule="auto"/>
        <w:rPr>
          <w:rFonts w:ascii="Cambria" w:hAnsi="Cambria"/>
          <w:sz w:val="16"/>
          <w:szCs w:val="16"/>
          <w:lang w:val="fr-MA"/>
        </w:rPr>
      </w:pPr>
      <w:r>
        <w:rPr>
          <w:rFonts w:ascii="Cambria" w:hAnsi="Cambria"/>
          <w:sz w:val="16"/>
          <w:szCs w:val="16"/>
          <w:lang w:val="fr-MA"/>
        </w:rPr>
        <w:t>1=</w:t>
      </w:r>
      <w:r w:rsidR="00A079BE" w:rsidRPr="00F37FE8">
        <w:rPr>
          <w:rFonts w:ascii="Cambria" w:hAnsi="Cambria"/>
          <w:sz w:val="16"/>
          <w:szCs w:val="16"/>
          <w:lang w:val="fr-MA"/>
        </w:rPr>
        <w:t>Oui et vu</w:t>
      </w:r>
      <w:r>
        <w:rPr>
          <w:rFonts w:ascii="Cambria" w:hAnsi="Cambria"/>
          <w:sz w:val="16"/>
          <w:szCs w:val="16"/>
          <w:lang w:val="fr-MA"/>
        </w:rPr>
        <w:t> ;</w:t>
      </w:r>
    </w:p>
    <w:p w14:paraId="7C7FB000" w14:textId="77777777" w:rsidR="00714C3C" w:rsidRDefault="00D85585" w:rsidP="00843307">
      <w:pPr>
        <w:spacing w:after="0" w:line="240" w:lineRule="auto"/>
        <w:rPr>
          <w:rFonts w:ascii="Cambria" w:hAnsi="Cambria"/>
          <w:sz w:val="16"/>
          <w:szCs w:val="16"/>
          <w:lang w:val="fr-MA"/>
        </w:rPr>
      </w:pPr>
      <w:r>
        <w:rPr>
          <w:rFonts w:ascii="Cambria" w:hAnsi="Cambria"/>
          <w:sz w:val="16"/>
          <w:szCs w:val="16"/>
          <w:lang w:val="fr-MA"/>
        </w:rPr>
        <w:t xml:space="preserve">2= </w:t>
      </w:r>
      <w:r w:rsidR="00A079BE" w:rsidRPr="00F37FE8">
        <w:rPr>
          <w:rFonts w:ascii="Cambria" w:hAnsi="Cambria"/>
          <w:sz w:val="16"/>
          <w:szCs w:val="16"/>
          <w:lang w:val="fr-MA"/>
        </w:rPr>
        <w:t>Oui et pas vu</w:t>
      </w:r>
      <w:r>
        <w:rPr>
          <w:rFonts w:ascii="Cambria" w:hAnsi="Cambria"/>
          <w:sz w:val="16"/>
          <w:szCs w:val="16"/>
          <w:lang w:val="fr-MA"/>
        </w:rPr>
        <w:t> ;</w:t>
      </w:r>
    </w:p>
    <w:p w14:paraId="498FEDBB" w14:textId="77777777" w:rsidR="00714C3C" w:rsidRDefault="00D85585" w:rsidP="00843307">
      <w:pPr>
        <w:spacing w:after="0" w:line="240" w:lineRule="auto"/>
        <w:contextualSpacing/>
        <w:jc w:val="both"/>
        <w:rPr>
          <w:i/>
          <w:sz w:val="18"/>
          <w:szCs w:val="18"/>
          <w:lang w:val="fr-MA"/>
        </w:rPr>
      </w:pPr>
      <w:r>
        <w:rPr>
          <w:rFonts w:ascii="Cambria" w:hAnsi="Cambria"/>
          <w:sz w:val="16"/>
          <w:szCs w:val="16"/>
          <w:lang w:val="fr-MA"/>
        </w:rPr>
        <w:t xml:space="preserve">3= </w:t>
      </w:r>
      <w:r w:rsidR="00A079BE" w:rsidRPr="00F37FE8">
        <w:rPr>
          <w:rFonts w:ascii="Cambria" w:hAnsi="Cambria"/>
          <w:sz w:val="16"/>
          <w:szCs w:val="16"/>
          <w:lang w:val="fr-MA"/>
        </w:rPr>
        <w:t>Non</w:t>
      </w:r>
      <w:r>
        <w:rPr>
          <w:rFonts w:ascii="Cambria" w:hAnsi="Cambria"/>
          <w:sz w:val="16"/>
          <w:szCs w:val="16"/>
          <w:lang w:val="fr-MA"/>
        </w:rPr>
        <w:t>.</w:t>
      </w:r>
    </w:p>
    <w:p w14:paraId="319FF0FB" w14:textId="77777777" w:rsidR="00714C3C" w:rsidRPr="00843307" w:rsidRDefault="00714C3C" w:rsidP="00843307">
      <w:pPr>
        <w:spacing w:after="0" w:line="240" w:lineRule="auto"/>
        <w:contextualSpacing/>
        <w:jc w:val="both"/>
        <w:rPr>
          <w:rFonts w:ascii="Times New Roman" w:hAnsi="Times New Roman"/>
        </w:rPr>
      </w:pPr>
    </w:p>
    <w:p w14:paraId="5FECA30D" w14:textId="77777777" w:rsidR="00E43D18" w:rsidRPr="00D86971" w:rsidRDefault="00E43D18" w:rsidP="00FD23AB">
      <w:pPr>
        <w:jc w:val="both"/>
        <w:rPr>
          <w:rFonts w:ascii="Times New Roman" w:eastAsia="Times New Roman" w:hAnsi="Times New Roman"/>
          <w:sz w:val="24"/>
          <w:szCs w:val="24"/>
        </w:rPr>
      </w:pPr>
      <w:r w:rsidRPr="00D86971">
        <w:rPr>
          <w:rFonts w:ascii="Times New Roman" w:hAnsi="Times New Roman"/>
          <w:b/>
          <w:bCs/>
          <w:sz w:val="24"/>
          <w:szCs w:val="24"/>
          <w:u w:val="single"/>
        </w:rPr>
        <w:t>Question</w:t>
      </w:r>
      <w:r w:rsidR="00163AC8">
        <w:rPr>
          <w:rFonts w:ascii="Times New Roman" w:hAnsi="Times New Roman"/>
          <w:b/>
          <w:bCs/>
          <w:sz w:val="24"/>
          <w:szCs w:val="24"/>
          <w:u w:val="single"/>
        </w:rPr>
        <w:t xml:space="preserve"> </w:t>
      </w:r>
      <w:r w:rsidRPr="00D86971">
        <w:rPr>
          <w:rFonts w:ascii="Times New Roman" w:hAnsi="Times New Roman"/>
          <w:b/>
          <w:bCs/>
          <w:sz w:val="24"/>
          <w:szCs w:val="24"/>
          <w:u w:val="single"/>
        </w:rPr>
        <w:t>20</w:t>
      </w:r>
      <w:r w:rsidRPr="00D86971">
        <w:rPr>
          <w:rFonts w:ascii="Times New Roman" w:hAnsi="Times New Roman"/>
          <w:sz w:val="24"/>
          <w:szCs w:val="24"/>
          <w:lang w:val="fr-MA"/>
        </w:rPr>
        <w:t xml:space="preserve"> « </w:t>
      </w:r>
      <w:r w:rsidRPr="00D86971">
        <w:rPr>
          <w:rFonts w:ascii="Times New Roman" w:eastAsia="Times New Roman" w:hAnsi="Times New Roman"/>
          <w:sz w:val="24"/>
          <w:szCs w:val="24"/>
        </w:rPr>
        <w:t>Est-ce que l’école partage les informations</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concernant ses opérations</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courantes liées à l’achat du matériel</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pédagogique et équipements avec les parents et la</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communauté ? ». Les réponses possibles sont :</w:t>
      </w:r>
    </w:p>
    <w:p w14:paraId="143809B5" w14:textId="77777777" w:rsidR="00E43D18" w:rsidRPr="00D86971" w:rsidRDefault="00E43D18" w:rsidP="00FD23AB">
      <w:pPr>
        <w:pStyle w:val="Paragraphedeliste"/>
        <w:numPr>
          <w:ilvl w:val="0"/>
          <w:numId w:val="32"/>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Oui</w:t>
      </w:r>
    </w:p>
    <w:p w14:paraId="44D93261" w14:textId="77777777" w:rsidR="00E43D18" w:rsidRDefault="00E43D18" w:rsidP="00FD23AB">
      <w:pPr>
        <w:pStyle w:val="Paragraphedeliste"/>
        <w:numPr>
          <w:ilvl w:val="0"/>
          <w:numId w:val="32"/>
        </w:numPr>
        <w:spacing w:after="160" w:line="259" w:lineRule="auto"/>
        <w:contextualSpacing/>
        <w:jc w:val="both"/>
        <w:rPr>
          <w:rFonts w:ascii="Times New Roman" w:hAnsi="Times New Roman"/>
          <w:lang w:eastAsia="en-US" w:bidi="ar-SA"/>
        </w:rPr>
      </w:pPr>
      <w:r w:rsidRPr="00D86971">
        <w:rPr>
          <w:rFonts w:ascii="Times New Roman" w:hAnsi="Times New Roman"/>
          <w:lang w:eastAsia="en-US" w:bidi="ar-SA"/>
        </w:rPr>
        <w:t>Non</w:t>
      </w:r>
    </w:p>
    <w:p w14:paraId="5B6E93F8" w14:textId="77777777" w:rsidR="00714C3C" w:rsidRPr="00843307" w:rsidRDefault="00F32880" w:rsidP="00843307">
      <w:pPr>
        <w:contextualSpacing/>
        <w:jc w:val="both"/>
        <w:rPr>
          <w:rFonts w:ascii="Times New Roman" w:hAnsi="Times New Roman"/>
        </w:rPr>
      </w:pPr>
      <w:r>
        <w:rPr>
          <w:rFonts w:ascii="Times New Roman" w:hAnsi="Times New Roman"/>
        </w:rPr>
        <w:t>Si non, passer à la question 22</w:t>
      </w:r>
    </w:p>
    <w:p w14:paraId="3C2F7E0A" w14:textId="77777777" w:rsidR="00F32880" w:rsidRDefault="00F32880" w:rsidP="00FD23AB">
      <w:pPr>
        <w:jc w:val="both"/>
        <w:rPr>
          <w:rFonts w:ascii="Times New Roman" w:hAnsi="Times New Roman"/>
          <w:b/>
          <w:bCs/>
          <w:sz w:val="24"/>
          <w:szCs w:val="24"/>
          <w:u w:val="single"/>
        </w:rPr>
      </w:pPr>
    </w:p>
    <w:p w14:paraId="05032386" w14:textId="77777777" w:rsidR="00E43D18" w:rsidRPr="0064079D" w:rsidRDefault="009D4557" w:rsidP="00FD23AB">
      <w:pPr>
        <w:jc w:val="both"/>
        <w:rPr>
          <w:rFonts w:ascii="Times New Roman" w:eastAsia="Times New Roman" w:hAnsi="Times New Roman"/>
          <w:sz w:val="24"/>
          <w:szCs w:val="24"/>
        </w:rPr>
      </w:pPr>
      <w:r w:rsidRPr="00843307">
        <w:rPr>
          <w:rFonts w:ascii="Times New Roman" w:hAnsi="Times New Roman"/>
          <w:b/>
          <w:bCs/>
          <w:sz w:val="24"/>
          <w:szCs w:val="24"/>
          <w:u w:val="single"/>
        </w:rPr>
        <w:t>Q</w:t>
      </w:r>
      <w:r w:rsidR="0064079D" w:rsidRPr="0064079D">
        <w:rPr>
          <w:rFonts w:ascii="Times New Roman" w:hAnsi="Times New Roman"/>
          <w:b/>
          <w:bCs/>
          <w:sz w:val="24"/>
          <w:szCs w:val="24"/>
          <w:u w:val="single"/>
        </w:rPr>
        <w:t xml:space="preserve">uestion </w:t>
      </w:r>
      <w:r w:rsidR="00E43D18" w:rsidRPr="0064079D">
        <w:rPr>
          <w:rFonts w:ascii="Times New Roman" w:hAnsi="Times New Roman"/>
          <w:b/>
          <w:bCs/>
          <w:sz w:val="24"/>
          <w:szCs w:val="24"/>
          <w:u w:val="single"/>
        </w:rPr>
        <w:t>21 </w:t>
      </w:r>
      <w:r w:rsidR="00E43D18" w:rsidRPr="0064079D">
        <w:rPr>
          <w:rFonts w:ascii="Times New Roman" w:hAnsi="Times New Roman"/>
          <w:sz w:val="24"/>
          <w:szCs w:val="24"/>
          <w:lang w:val="fr-MA"/>
        </w:rPr>
        <w:t>: « </w:t>
      </w:r>
      <w:r w:rsidR="00E43D18" w:rsidRPr="0064079D">
        <w:rPr>
          <w:rFonts w:ascii="Times New Roman" w:eastAsia="Times New Roman" w:hAnsi="Times New Roman"/>
          <w:sz w:val="24"/>
          <w:szCs w:val="24"/>
        </w:rPr>
        <w:t>De quelle façon partagez-vous cette information ? ». Les réponses possibles sont :</w:t>
      </w:r>
    </w:p>
    <w:p w14:paraId="64766FA5" w14:textId="77777777" w:rsidR="00714C3C" w:rsidRDefault="00E43D18" w:rsidP="00843307">
      <w:pPr>
        <w:pStyle w:val="Paragraphedeliste"/>
        <w:numPr>
          <w:ilvl w:val="0"/>
          <w:numId w:val="69"/>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Affichage public (tableaux, affiches, lettre d’information)</w:t>
      </w:r>
    </w:p>
    <w:p w14:paraId="2EA5EDFA" w14:textId="77777777" w:rsidR="00714C3C" w:rsidRDefault="00E43D18" w:rsidP="00843307">
      <w:pPr>
        <w:pStyle w:val="Paragraphedeliste"/>
        <w:numPr>
          <w:ilvl w:val="0"/>
          <w:numId w:val="69"/>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Lors de Réunions</w:t>
      </w:r>
    </w:p>
    <w:p w14:paraId="2EA74BEA" w14:textId="77777777" w:rsidR="00714C3C" w:rsidRDefault="00E43D18" w:rsidP="00843307">
      <w:pPr>
        <w:pStyle w:val="Paragraphedeliste"/>
        <w:numPr>
          <w:ilvl w:val="0"/>
          <w:numId w:val="69"/>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Sur demande</w:t>
      </w:r>
    </w:p>
    <w:p w14:paraId="63181D68" w14:textId="77777777" w:rsidR="00714C3C" w:rsidRDefault="00E43D18" w:rsidP="00843307">
      <w:pPr>
        <w:pStyle w:val="Paragraphedeliste"/>
        <w:numPr>
          <w:ilvl w:val="0"/>
          <w:numId w:val="69"/>
        </w:numPr>
        <w:spacing w:after="160" w:line="259" w:lineRule="auto"/>
        <w:contextualSpacing/>
        <w:jc w:val="both"/>
        <w:rPr>
          <w:rFonts w:ascii="Times New Roman" w:hAnsi="Times New Roman"/>
        </w:rPr>
      </w:pPr>
      <w:r w:rsidRPr="0064079D">
        <w:rPr>
          <w:rFonts w:ascii="Times New Roman" w:hAnsi="Times New Roman"/>
          <w:lang w:eastAsia="en-US" w:bidi="ar-SA"/>
        </w:rPr>
        <w:t>Autre (préciser)</w:t>
      </w:r>
      <w:r w:rsidRPr="0064079D">
        <w:rPr>
          <w:rFonts w:ascii="Times New Roman" w:hAnsi="Times New Roman"/>
        </w:rPr>
        <w:t xml:space="preserve"> _______________________________</w:t>
      </w:r>
    </w:p>
    <w:p w14:paraId="2F2D10F9" w14:textId="77777777" w:rsidR="0064079D" w:rsidRPr="0064079D" w:rsidRDefault="0064079D" w:rsidP="00FD23AB">
      <w:pPr>
        <w:pStyle w:val="Paragraphedeliste"/>
        <w:spacing w:after="160" w:line="259" w:lineRule="auto"/>
        <w:contextualSpacing/>
        <w:jc w:val="both"/>
        <w:rPr>
          <w:rFonts w:ascii="Times New Roman" w:hAnsi="Times New Roman"/>
          <w:b/>
          <w:bCs/>
        </w:rPr>
      </w:pPr>
    </w:p>
    <w:p w14:paraId="6EF0F366" w14:textId="77777777" w:rsidR="00714C3C" w:rsidRPr="00843307" w:rsidRDefault="00714C3C" w:rsidP="00843307">
      <w:pPr>
        <w:pStyle w:val="Paragraphedeliste"/>
        <w:numPr>
          <w:ilvl w:val="0"/>
          <w:numId w:val="68"/>
        </w:numPr>
        <w:contextualSpacing/>
        <w:jc w:val="both"/>
        <w:rPr>
          <w:rFonts w:ascii="Times New Roman" w:hAnsi="Times New Roman"/>
          <w:b/>
          <w:bCs/>
        </w:rPr>
      </w:pPr>
    </w:p>
    <w:p w14:paraId="2CB6932E" w14:textId="77777777" w:rsidR="0064079D" w:rsidRPr="0064079D" w:rsidRDefault="0064079D" w:rsidP="00FD23AB">
      <w:pPr>
        <w:jc w:val="both"/>
        <w:rPr>
          <w:rFonts w:ascii="Times New Roman" w:hAnsi="Times New Roman"/>
          <w:b/>
          <w:bCs/>
          <w:sz w:val="24"/>
          <w:szCs w:val="24"/>
          <w:u w:val="single"/>
        </w:rPr>
      </w:pPr>
    </w:p>
    <w:p w14:paraId="733920C0" w14:textId="77777777" w:rsidR="0064079D" w:rsidRPr="0064079D" w:rsidRDefault="0064079D" w:rsidP="00FD23AB">
      <w:pPr>
        <w:contextualSpacing/>
        <w:jc w:val="both"/>
        <w:rPr>
          <w:rFonts w:ascii="Times New Roman" w:hAnsi="Times New Roman"/>
        </w:rPr>
      </w:pPr>
    </w:p>
    <w:p w14:paraId="71AA6C2B" w14:textId="77777777" w:rsidR="00163AC8" w:rsidRDefault="00163AC8" w:rsidP="00FD23AB">
      <w:pPr>
        <w:jc w:val="both"/>
        <w:rPr>
          <w:rFonts w:ascii="Times New Roman" w:hAnsi="Times New Roman"/>
          <w:b/>
          <w:sz w:val="26"/>
          <w:szCs w:val="26"/>
          <w:lang w:val="fr-MA"/>
        </w:rPr>
      </w:pPr>
    </w:p>
    <w:p w14:paraId="3204A8BB" w14:textId="77777777" w:rsidR="00163AC8" w:rsidRDefault="00163AC8" w:rsidP="00FD23AB">
      <w:pPr>
        <w:jc w:val="both"/>
        <w:rPr>
          <w:rFonts w:ascii="Times New Roman" w:hAnsi="Times New Roman"/>
          <w:b/>
          <w:sz w:val="26"/>
          <w:szCs w:val="26"/>
          <w:lang w:val="fr-MA"/>
        </w:rPr>
      </w:pPr>
    </w:p>
    <w:p w14:paraId="77C9D231" w14:textId="77777777" w:rsidR="00163AC8" w:rsidRDefault="00163AC8" w:rsidP="00FD23AB">
      <w:pPr>
        <w:jc w:val="both"/>
        <w:rPr>
          <w:rFonts w:ascii="Times New Roman" w:hAnsi="Times New Roman"/>
          <w:b/>
          <w:sz w:val="26"/>
          <w:szCs w:val="26"/>
          <w:lang w:val="fr-MA"/>
        </w:rPr>
      </w:pPr>
    </w:p>
    <w:p w14:paraId="14918DDA" w14:textId="77777777" w:rsidR="00E43D18" w:rsidRDefault="00E43D18" w:rsidP="00FD23AB">
      <w:pPr>
        <w:jc w:val="both"/>
        <w:rPr>
          <w:rFonts w:ascii="Times New Roman" w:hAnsi="Times New Roman"/>
          <w:b/>
          <w:sz w:val="26"/>
          <w:szCs w:val="26"/>
          <w:lang w:val="fr-MA"/>
        </w:rPr>
      </w:pPr>
      <w:r w:rsidRPr="0064079D">
        <w:rPr>
          <w:rFonts w:ascii="Times New Roman" w:hAnsi="Times New Roman"/>
          <w:b/>
          <w:sz w:val="26"/>
          <w:szCs w:val="26"/>
          <w:lang w:val="fr-MA"/>
        </w:rPr>
        <w:t>Section E: Ressources reçues</w:t>
      </w:r>
    </w:p>
    <w:p w14:paraId="2EFB94FA" w14:textId="77777777" w:rsidR="00737152" w:rsidRPr="0064079D" w:rsidRDefault="00737152" w:rsidP="00FD23AB">
      <w:pPr>
        <w:jc w:val="both"/>
        <w:rPr>
          <w:rFonts w:ascii="Times New Roman" w:hAnsi="Times New Roman"/>
          <w:b/>
          <w:sz w:val="26"/>
          <w:szCs w:val="26"/>
          <w:lang w:val="fr-MA"/>
        </w:rPr>
      </w:pPr>
      <w:r>
        <w:rPr>
          <w:rFonts w:ascii="Times New Roman" w:hAnsi="Times New Roman"/>
          <w:b/>
          <w:sz w:val="26"/>
          <w:szCs w:val="26"/>
          <w:lang w:val="fr-MA"/>
        </w:rPr>
        <w:t>Pour cette section, il faut demander à voir les documents et rapports</w:t>
      </w:r>
    </w:p>
    <w:p w14:paraId="048EF7D1" w14:textId="77777777" w:rsidR="00714C3C" w:rsidRDefault="00E43D18" w:rsidP="00843307">
      <w:pPr>
        <w:pStyle w:val="Paragraphedeliste"/>
        <w:numPr>
          <w:ilvl w:val="0"/>
          <w:numId w:val="68"/>
        </w:numPr>
        <w:ind w:right="100"/>
        <w:contextualSpacing/>
        <w:jc w:val="both"/>
        <w:rPr>
          <w:rStyle w:val="Titre3Car"/>
          <w:rFonts w:ascii="Times New Roman" w:eastAsiaTheme="minorEastAsia" w:hAnsi="Times New Roman" w:cs="Times New Roman"/>
          <w:szCs w:val="24"/>
        </w:rPr>
      </w:pPr>
      <w:bookmarkStart w:id="401" w:name="_Toc443215900"/>
      <w:r w:rsidRPr="00737152">
        <w:rPr>
          <w:rStyle w:val="Titre3Car"/>
          <w:rFonts w:ascii="Times New Roman" w:eastAsiaTheme="minorEastAsia" w:hAnsi="Times New Roman" w:cs="Times New Roman"/>
          <w:bCs w:val="0"/>
          <w:szCs w:val="24"/>
        </w:rPr>
        <w:t>FINANCEMENT DU GOUVERNEMENT : Questions 1</w:t>
      </w:r>
      <w:r w:rsidR="00737152" w:rsidRPr="00737152">
        <w:rPr>
          <w:rStyle w:val="Titre3Car"/>
          <w:rFonts w:ascii="Times New Roman" w:eastAsiaTheme="minorEastAsia" w:hAnsi="Times New Roman" w:cs="Times New Roman"/>
          <w:bCs w:val="0"/>
          <w:szCs w:val="24"/>
        </w:rPr>
        <w:t xml:space="preserve"> à </w:t>
      </w:r>
      <w:r w:rsidRPr="00737152">
        <w:rPr>
          <w:rStyle w:val="Titre3Car"/>
          <w:rFonts w:ascii="Times New Roman" w:eastAsiaTheme="minorEastAsia" w:hAnsi="Times New Roman" w:cs="Times New Roman"/>
          <w:bCs w:val="0"/>
          <w:szCs w:val="24"/>
        </w:rPr>
        <w:t>2</w:t>
      </w:r>
      <w:bookmarkEnd w:id="401"/>
    </w:p>
    <w:p w14:paraId="7BC5BADA" w14:textId="77777777" w:rsidR="00737152" w:rsidRDefault="00E43D18" w:rsidP="008C5713">
      <w:pPr>
        <w:ind w:right="100"/>
        <w:jc w:val="both"/>
        <w:rPr>
          <w:rFonts w:ascii="Times New Roman" w:eastAsia="Times New Roman" w:hAnsi="Times New Roman"/>
          <w:sz w:val="24"/>
          <w:szCs w:val="24"/>
        </w:rPr>
      </w:pPr>
      <w:r w:rsidRPr="0064079D">
        <w:rPr>
          <w:rFonts w:ascii="Times New Roman" w:hAnsi="Times New Roman"/>
          <w:b/>
          <w:sz w:val="24"/>
          <w:szCs w:val="24"/>
          <w:u w:val="single"/>
          <w:lang w:val="fr-MA"/>
        </w:rPr>
        <w:t xml:space="preserve">Question1 : </w:t>
      </w:r>
      <w:r w:rsidRPr="0064079D">
        <w:rPr>
          <w:rFonts w:ascii="Times New Roman" w:eastAsia="Times New Roman" w:hAnsi="Times New Roman"/>
          <w:sz w:val="24"/>
          <w:szCs w:val="24"/>
        </w:rPr>
        <w:t xml:space="preserve">Pour l’année budgétaire </w:t>
      </w:r>
      <w:r w:rsidR="008C5713" w:rsidRPr="0064079D">
        <w:rPr>
          <w:rFonts w:ascii="Times New Roman" w:eastAsia="Times New Roman" w:hAnsi="Times New Roman"/>
          <w:sz w:val="24"/>
          <w:szCs w:val="24"/>
        </w:rPr>
        <w:t>201</w:t>
      </w:r>
      <w:r w:rsidR="008C5713">
        <w:rPr>
          <w:rFonts w:ascii="Times New Roman" w:eastAsia="Times New Roman" w:hAnsi="Times New Roman"/>
          <w:sz w:val="24"/>
          <w:szCs w:val="24"/>
        </w:rPr>
        <w:t>6</w:t>
      </w:r>
      <w:r w:rsidRPr="0064079D">
        <w:rPr>
          <w:rFonts w:ascii="Times New Roman" w:eastAsia="Times New Roman" w:hAnsi="Times New Roman"/>
          <w:sz w:val="24"/>
          <w:szCs w:val="24"/>
        </w:rPr>
        <w:t>/</w:t>
      </w:r>
      <w:r w:rsidR="008C5713" w:rsidRPr="0064079D">
        <w:rPr>
          <w:rFonts w:ascii="Times New Roman" w:eastAsia="Times New Roman" w:hAnsi="Times New Roman"/>
          <w:sz w:val="24"/>
          <w:szCs w:val="24"/>
        </w:rPr>
        <w:t>201</w:t>
      </w:r>
      <w:r w:rsidR="008C5713">
        <w:rPr>
          <w:rFonts w:ascii="Times New Roman" w:eastAsia="Times New Roman" w:hAnsi="Times New Roman"/>
          <w:sz w:val="24"/>
          <w:szCs w:val="24"/>
        </w:rPr>
        <w:t>7</w:t>
      </w:r>
      <w:r w:rsidRPr="0064079D">
        <w:rPr>
          <w:rFonts w:ascii="Times New Roman" w:eastAsia="Times New Roman" w:hAnsi="Times New Roman"/>
          <w:sz w:val="24"/>
          <w:szCs w:val="24"/>
        </w:rPr>
        <w:t>, est-ce que l’école a reçu des transferts</w:t>
      </w:r>
      <w:r w:rsidR="008856E4">
        <w:rPr>
          <w:rFonts w:ascii="Times New Roman" w:eastAsia="Times New Roman" w:hAnsi="Times New Roman"/>
          <w:sz w:val="24"/>
          <w:szCs w:val="24"/>
        </w:rPr>
        <w:t xml:space="preserve"> </w:t>
      </w:r>
      <w:r w:rsidRPr="0064079D">
        <w:rPr>
          <w:rFonts w:ascii="Times New Roman" w:eastAsia="Times New Roman" w:hAnsi="Times New Roman"/>
          <w:sz w:val="24"/>
          <w:szCs w:val="24"/>
        </w:rPr>
        <w:t>de budget de fonctionnement fourni par l'État, autres que les salaires</w:t>
      </w:r>
      <w:r w:rsidR="00737152">
        <w:rPr>
          <w:rFonts w:ascii="Times New Roman" w:eastAsia="Times New Roman" w:hAnsi="Times New Roman"/>
          <w:sz w:val="24"/>
          <w:szCs w:val="24"/>
        </w:rPr>
        <w:t xml:space="preserve"> : </w:t>
      </w:r>
    </w:p>
    <w:p w14:paraId="6B9E4AA8" w14:textId="77777777" w:rsidR="00714C3C" w:rsidRDefault="00737152" w:rsidP="00843307">
      <w:pPr>
        <w:spacing w:after="0" w:line="240" w:lineRule="auto"/>
        <w:ind w:right="100"/>
        <w:jc w:val="both"/>
        <w:rPr>
          <w:rFonts w:ascii="Times New Roman" w:eastAsia="Times New Roman" w:hAnsi="Times New Roman"/>
          <w:sz w:val="24"/>
          <w:szCs w:val="24"/>
        </w:rPr>
      </w:pPr>
      <w:r>
        <w:rPr>
          <w:rFonts w:ascii="Times New Roman" w:eastAsia="Times New Roman" w:hAnsi="Times New Roman"/>
          <w:sz w:val="24"/>
          <w:szCs w:val="24"/>
        </w:rPr>
        <w:t>1=oui</w:t>
      </w:r>
    </w:p>
    <w:p w14:paraId="32A30CD6" w14:textId="77777777" w:rsidR="00714C3C" w:rsidRDefault="00737152" w:rsidP="00843307">
      <w:pPr>
        <w:spacing w:after="0" w:line="240" w:lineRule="auto"/>
        <w:ind w:right="100"/>
        <w:jc w:val="both"/>
        <w:rPr>
          <w:rFonts w:ascii="Times New Roman" w:eastAsia="Times New Roman" w:hAnsi="Times New Roman"/>
          <w:sz w:val="24"/>
          <w:szCs w:val="24"/>
        </w:rPr>
      </w:pPr>
      <w:r>
        <w:rPr>
          <w:rFonts w:ascii="Times New Roman" w:eastAsia="Times New Roman" w:hAnsi="Times New Roman"/>
          <w:sz w:val="24"/>
          <w:szCs w:val="24"/>
        </w:rPr>
        <w:t>2= non</w:t>
      </w:r>
    </w:p>
    <w:p w14:paraId="343046AF" w14:textId="77777777" w:rsidR="00714C3C" w:rsidRDefault="00737152" w:rsidP="00843307">
      <w:pPr>
        <w:spacing w:after="0" w:line="240" w:lineRule="auto"/>
        <w:ind w:right="100"/>
        <w:jc w:val="both"/>
        <w:rPr>
          <w:rFonts w:ascii="Times New Roman" w:eastAsia="Times New Roman" w:hAnsi="Times New Roman"/>
          <w:sz w:val="24"/>
          <w:szCs w:val="24"/>
        </w:rPr>
      </w:pPr>
      <w:r>
        <w:rPr>
          <w:rFonts w:ascii="Times New Roman" w:eastAsia="Times New Roman" w:hAnsi="Times New Roman"/>
          <w:sz w:val="24"/>
          <w:szCs w:val="24"/>
        </w:rPr>
        <w:t>9= ne sait pas</w:t>
      </w:r>
    </w:p>
    <w:p w14:paraId="3B14725A" w14:textId="77777777" w:rsidR="00737152" w:rsidRPr="0064079D" w:rsidRDefault="00737152" w:rsidP="00FD23AB">
      <w:pPr>
        <w:ind w:right="100"/>
        <w:jc w:val="both"/>
        <w:rPr>
          <w:rFonts w:ascii="Times New Roman" w:eastAsia="Times New Roman" w:hAnsi="Times New Roman"/>
          <w:sz w:val="24"/>
          <w:szCs w:val="24"/>
        </w:rPr>
      </w:pPr>
    </w:p>
    <w:p w14:paraId="1A73CB2D" w14:textId="77777777" w:rsidR="00E43D18" w:rsidRPr="0064079D" w:rsidRDefault="00E43D18" w:rsidP="00FD23AB">
      <w:pPr>
        <w:ind w:right="100"/>
        <w:jc w:val="both"/>
        <w:rPr>
          <w:rFonts w:ascii="Times New Roman" w:hAnsi="Times New Roman"/>
          <w:b/>
          <w:sz w:val="24"/>
          <w:szCs w:val="24"/>
          <w:u w:val="single"/>
          <w:lang w:val="fr-MA"/>
        </w:rPr>
      </w:pPr>
      <w:r w:rsidRPr="0064079D">
        <w:rPr>
          <w:rFonts w:ascii="Times New Roman" w:hAnsi="Times New Roman"/>
          <w:b/>
          <w:sz w:val="24"/>
          <w:szCs w:val="24"/>
          <w:u w:val="single"/>
          <w:lang w:val="fr-MA"/>
        </w:rPr>
        <w:t>Question2 :</w:t>
      </w:r>
    </w:p>
    <w:p w14:paraId="67464713" w14:textId="77777777" w:rsidR="00E43D18" w:rsidRPr="0064079D" w:rsidRDefault="00E43D18" w:rsidP="008C5713">
      <w:pPr>
        <w:ind w:right="100"/>
        <w:jc w:val="both"/>
        <w:rPr>
          <w:rFonts w:ascii="Times New Roman" w:eastAsia="Times New Roman" w:hAnsi="Times New Roman"/>
          <w:sz w:val="24"/>
          <w:szCs w:val="24"/>
        </w:rPr>
      </w:pPr>
      <w:r w:rsidRPr="0064079D">
        <w:rPr>
          <w:rFonts w:ascii="Times New Roman" w:eastAsia="Times New Roman" w:hAnsi="Times New Roman"/>
          <w:sz w:val="24"/>
          <w:szCs w:val="24"/>
        </w:rPr>
        <w:t>Note</w:t>
      </w:r>
      <w:r w:rsidR="00F1564A" w:rsidRPr="0064079D">
        <w:rPr>
          <w:rFonts w:ascii="Times New Roman" w:eastAsia="Times New Roman" w:hAnsi="Times New Roman"/>
          <w:sz w:val="24"/>
          <w:szCs w:val="24"/>
        </w:rPr>
        <w:t>z</w:t>
      </w:r>
      <w:r w:rsidRPr="0064079D">
        <w:rPr>
          <w:rFonts w:ascii="Times New Roman" w:eastAsia="Times New Roman" w:hAnsi="Times New Roman"/>
          <w:sz w:val="24"/>
          <w:szCs w:val="24"/>
        </w:rPr>
        <w:t xml:space="preserve"> ici qu’il s’agit de Ressources  Financières (autres que les s</w:t>
      </w:r>
      <w:r w:rsidR="0064079D">
        <w:rPr>
          <w:rFonts w:ascii="Times New Roman" w:eastAsia="Times New Roman" w:hAnsi="Times New Roman"/>
          <w:sz w:val="24"/>
          <w:szCs w:val="24"/>
        </w:rPr>
        <w:t xml:space="preserve">alaires) reçues du gouvernement. </w:t>
      </w:r>
      <w:r w:rsidRPr="0064079D">
        <w:rPr>
          <w:rFonts w:ascii="Times New Roman" w:eastAsia="Times New Roman" w:hAnsi="Times New Roman"/>
          <w:sz w:val="24"/>
          <w:szCs w:val="24"/>
        </w:rPr>
        <w:t>Pour l’année  de</w:t>
      </w:r>
      <w:r w:rsidR="0064079D">
        <w:rPr>
          <w:rFonts w:ascii="Times New Roman" w:eastAsia="Times New Roman" w:hAnsi="Times New Roman"/>
          <w:sz w:val="24"/>
          <w:szCs w:val="24"/>
        </w:rPr>
        <w:t>rnière, d</w:t>
      </w:r>
      <w:r w:rsidRPr="0064079D">
        <w:rPr>
          <w:rFonts w:ascii="Times New Roman" w:eastAsia="Times New Roman" w:hAnsi="Times New Roman"/>
          <w:sz w:val="24"/>
          <w:szCs w:val="24"/>
        </w:rPr>
        <w:t>emande</w:t>
      </w:r>
      <w:r w:rsidR="00F1564A" w:rsidRPr="0064079D">
        <w:rPr>
          <w:rFonts w:ascii="Times New Roman" w:eastAsia="Times New Roman" w:hAnsi="Times New Roman"/>
          <w:sz w:val="24"/>
          <w:szCs w:val="24"/>
        </w:rPr>
        <w:t xml:space="preserve">z si </w:t>
      </w:r>
      <w:r w:rsidRPr="0064079D">
        <w:rPr>
          <w:rFonts w:ascii="Times New Roman" w:eastAsia="Times New Roman" w:hAnsi="Times New Roman"/>
          <w:sz w:val="24"/>
          <w:szCs w:val="24"/>
        </w:rPr>
        <w:t xml:space="preserve"> l’école a reçu des ressources financières  </w:t>
      </w:r>
      <w:r w:rsidR="008C5713">
        <w:rPr>
          <w:rFonts w:ascii="Times New Roman" w:eastAsia="Times New Roman" w:hAnsi="Times New Roman"/>
          <w:sz w:val="24"/>
          <w:szCs w:val="24"/>
        </w:rPr>
        <w:t>de laDREN</w:t>
      </w:r>
      <w:r w:rsidRPr="0064079D">
        <w:rPr>
          <w:rFonts w:ascii="Times New Roman" w:eastAsia="Times New Roman" w:hAnsi="Times New Roman"/>
          <w:sz w:val="24"/>
          <w:szCs w:val="24"/>
        </w:rPr>
        <w:t xml:space="preserve"> ou d’autres structure gouvernementale (à spécifier) et pour chaque source </w:t>
      </w:r>
      <w:r w:rsidR="00F1564A" w:rsidRPr="0064079D">
        <w:rPr>
          <w:rFonts w:ascii="Times New Roman" w:eastAsia="Times New Roman" w:hAnsi="Times New Roman"/>
          <w:sz w:val="24"/>
          <w:szCs w:val="24"/>
        </w:rPr>
        <w:t>n</w:t>
      </w:r>
      <w:r w:rsidR="0064079D">
        <w:rPr>
          <w:rFonts w:ascii="Times New Roman" w:eastAsia="Times New Roman" w:hAnsi="Times New Roman"/>
          <w:sz w:val="24"/>
          <w:szCs w:val="24"/>
        </w:rPr>
        <w:t xml:space="preserve">oter la réponse </w:t>
      </w:r>
      <w:r w:rsidRPr="0064079D">
        <w:rPr>
          <w:rFonts w:ascii="Times New Roman" w:eastAsia="Times New Roman" w:hAnsi="Times New Roman"/>
          <w:sz w:val="24"/>
          <w:szCs w:val="24"/>
        </w:rPr>
        <w:t>:1=Oui,2=non,</w:t>
      </w:r>
      <w:r w:rsidR="00737152">
        <w:rPr>
          <w:rFonts w:ascii="Times New Roman" w:eastAsia="Times New Roman" w:hAnsi="Times New Roman"/>
          <w:sz w:val="24"/>
          <w:szCs w:val="24"/>
        </w:rPr>
        <w:t>9</w:t>
      </w:r>
      <w:r w:rsidR="0064079D">
        <w:rPr>
          <w:rFonts w:ascii="Times New Roman" w:eastAsia="Times New Roman" w:hAnsi="Times New Roman"/>
          <w:sz w:val="24"/>
          <w:szCs w:val="24"/>
        </w:rPr>
        <w:t>=NSP et indiquez l</w:t>
      </w:r>
      <w:r w:rsidRPr="0064079D">
        <w:rPr>
          <w:rFonts w:ascii="Times New Roman" w:eastAsia="Times New Roman" w:hAnsi="Times New Roman"/>
          <w:sz w:val="24"/>
          <w:szCs w:val="24"/>
        </w:rPr>
        <w:t>a valeur des ressources financières fournies  en DH</w:t>
      </w:r>
      <w:r w:rsidR="00737152">
        <w:rPr>
          <w:rFonts w:ascii="Times New Roman" w:eastAsia="Times New Roman" w:hAnsi="Times New Roman"/>
          <w:sz w:val="24"/>
          <w:szCs w:val="24"/>
        </w:rPr>
        <w:t>.</w:t>
      </w:r>
    </w:p>
    <w:p w14:paraId="0E2199EB" w14:textId="77777777" w:rsidR="00714C3C" w:rsidRPr="00843307" w:rsidRDefault="009D4557" w:rsidP="00843307">
      <w:pPr>
        <w:pStyle w:val="Paragraphedeliste"/>
        <w:numPr>
          <w:ilvl w:val="0"/>
          <w:numId w:val="68"/>
        </w:numPr>
        <w:ind w:right="100"/>
        <w:jc w:val="both"/>
        <w:rPr>
          <w:rFonts w:ascii="Times New Roman" w:hAnsi="Times New Roman"/>
          <w:b/>
          <w:bCs/>
        </w:rPr>
      </w:pPr>
      <w:r w:rsidRPr="00843307">
        <w:rPr>
          <w:rFonts w:ascii="Times New Roman" w:hAnsi="Times New Roman"/>
          <w:b/>
          <w:bCs/>
        </w:rPr>
        <w:t>Ressources matérielles reçues (en nature) du gouvernement : Questions 3</w:t>
      </w:r>
      <w:r w:rsidR="00737152">
        <w:rPr>
          <w:rFonts w:ascii="Times New Roman" w:hAnsi="Times New Roman"/>
          <w:b/>
          <w:bCs/>
        </w:rPr>
        <w:t xml:space="preserve"> à </w:t>
      </w:r>
      <w:r w:rsidRPr="00843307">
        <w:rPr>
          <w:rFonts w:ascii="Times New Roman" w:hAnsi="Times New Roman"/>
          <w:b/>
          <w:bCs/>
        </w:rPr>
        <w:t>4</w:t>
      </w:r>
    </w:p>
    <w:p w14:paraId="3A1A8312" w14:textId="77777777" w:rsidR="00737152" w:rsidRDefault="00737152" w:rsidP="00FD23AB">
      <w:pPr>
        <w:ind w:right="100"/>
        <w:contextualSpacing/>
        <w:jc w:val="both"/>
        <w:rPr>
          <w:rFonts w:ascii="Times New Roman" w:hAnsi="Times New Roman"/>
          <w:b/>
          <w:sz w:val="24"/>
          <w:szCs w:val="24"/>
          <w:u w:val="single"/>
        </w:rPr>
      </w:pPr>
    </w:p>
    <w:p w14:paraId="262313F2" w14:textId="77777777" w:rsidR="00737152" w:rsidRDefault="00E43D18" w:rsidP="008C5713">
      <w:pPr>
        <w:ind w:right="100"/>
        <w:contextualSpacing/>
        <w:jc w:val="both"/>
        <w:rPr>
          <w:rFonts w:ascii="Times New Roman" w:eastAsia="Times New Roman" w:hAnsi="Times New Roman"/>
          <w:sz w:val="24"/>
          <w:szCs w:val="24"/>
        </w:rPr>
      </w:pPr>
      <w:r w:rsidRPr="0064079D">
        <w:rPr>
          <w:rFonts w:ascii="Times New Roman" w:hAnsi="Times New Roman"/>
          <w:b/>
          <w:sz w:val="24"/>
          <w:szCs w:val="24"/>
          <w:u w:val="single"/>
          <w:lang w:val="fr-MA"/>
        </w:rPr>
        <w:t>Questions 4 :</w:t>
      </w:r>
      <w:r w:rsidRPr="0064079D">
        <w:rPr>
          <w:rFonts w:ascii="Times New Roman" w:eastAsia="Times New Roman" w:hAnsi="Times New Roman"/>
          <w:sz w:val="24"/>
          <w:szCs w:val="24"/>
        </w:rPr>
        <w:t>Ressources matérielles reçues pour l’année dernière):</w:t>
      </w:r>
      <w:r w:rsidR="00F1564A" w:rsidRPr="0064079D">
        <w:rPr>
          <w:rFonts w:ascii="Times New Roman" w:eastAsia="Times New Roman" w:hAnsi="Times New Roman"/>
          <w:sz w:val="24"/>
          <w:szCs w:val="24"/>
        </w:rPr>
        <w:t>Pour</w:t>
      </w:r>
      <w:r w:rsidRPr="0064079D">
        <w:rPr>
          <w:rFonts w:ascii="Times New Roman" w:eastAsia="Times New Roman" w:hAnsi="Times New Roman"/>
          <w:sz w:val="24"/>
          <w:szCs w:val="24"/>
        </w:rPr>
        <w:t xml:space="preserve"> les ressources suivantes :</w:t>
      </w:r>
    </w:p>
    <w:p w14:paraId="2AC0EC8E" w14:textId="77777777" w:rsidR="00737152" w:rsidRDefault="00737152" w:rsidP="00737152">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4.1.</w:t>
      </w:r>
      <w:r w:rsidR="00E43D18" w:rsidRPr="0064079D">
        <w:rPr>
          <w:rFonts w:ascii="Times New Roman" w:eastAsia="Times New Roman" w:hAnsi="Times New Roman"/>
          <w:sz w:val="24"/>
          <w:szCs w:val="24"/>
        </w:rPr>
        <w:t>Manuels scolaires,</w:t>
      </w:r>
    </w:p>
    <w:p w14:paraId="463FBB8F" w14:textId="77777777" w:rsidR="00737152" w:rsidRDefault="00737152" w:rsidP="00737152">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4.2.</w:t>
      </w:r>
      <w:r w:rsidR="00E43D18" w:rsidRPr="0064079D">
        <w:rPr>
          <w:rFonts w:ascii="Times New Roman" w:eastAsia="Times New Roman" w:hAnsi="Times New Roman"/>
          <w:sz w:val="24"/>
          <w:szCs w:val="24"/>
        </w:rPr>
        <w:t xml:space="preserve"> Ordinateurs </w:t>
      </w:r>
    </w:p>
    <w:p w14:paraId="160B2ABA" w14:textId="77777777" w:rsidR="00737152" w:rsidRDefault="00737152" w:rsidP="00737152">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4.3 </w:t>
      </w:r>
      <w:r w:rsidR="00E43D18" w:rsidRPr="0064079D">
        <w:rPr>
          <w:rFonts w:ascii="Times New Roman" w:eastAsia="Times New Roman" w:hAnsi="Times New Roman"/>
          <w:sz w:val="24"/>
          <w:szCs w:val="24"/>
        </w:rPr>
        <w:t xml:space="preserve">Tableaux, </w:t>
      </w:r>
    </w:p>
    <w:p w14:paraId="4572E9E0" w14:textId="77777777" w:rsidR="00520C8A" w:rsidRDefault="00737152" w:rsidP="00737152">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4.4 </w:t>
      </w:r>
      <w:r w:rsidR="00E43D18" w:rsidRPr="0064079D">
        <w:rPr>
          <w:rFonts w:ascii="Times New Roman" w:eastAsia="Times New Roman" w:hAnsi="Times New Roman"/>
          <w:sz w:val="24"/>
          <w:szCs w:val="24"/>
        </w:rPr>
        <w:t xml:space="preserve">Chaises, </w:t>
      </w:r>
    </w:p>
    <w:p w14:paraId="64831B14" w14:textId="77777777" w:rsidR="00520C8A" w:rsidRDefault="00520C8A" w:rsidP="00737152">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4.5.</w:t>
      </w:r>
      <w:r w:rsidR="00E43D18" w:rsidRPr="0064079D">
        <w:rPr>
          <w:rFonts w:ascii="Times New Roman" w:eastAsia="Times New Roman" w:hAnsi="Times New Roman"/>
          <w:sz w:val="24"/>
          <w:szCs w:val="24"/>
        </w:rPr>
        <w:t xml:space="preserve">Tables, </w:t>
      </w:r>
    </w:p>
    <w:p w14:paraId="14B2ACE7" w14:textId="77777777" w:rsidR="00520C8A" w:rsidRDefault="00520C8A" w:rsidP="00737152">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4.6.</w:t>
      </w:r>
      <w:r w:rsidR="00E43D18" w:rsidRPr="0064079D">
        <w:rPr>
          <w:rFonts w:ascii="Times New Roman" w:eastAsia="Times New Roman" w:hAnsi="Times New Roman"/>
          <w:sz w:val="24"/>
          <w:szCs w:val="24"/>
        </w:rPr>
        <w:t>Fournitures scolaires,</w:t>
      </w:r>
    </w:p>
    <w:p w14:paraId="259FDD35" w14:textId="77777777" w:rsidR="00520C8A" w:rsidRDefault="00520C8A" w:rsidP="00520C8A">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4.7</w:t>
      </w:r>
      <w:r w:rsidR="00E43D18" w:rsidRPr="0064079D">
        <w:rPr>
          <w:rFonts w:ascii="Times New Roman" w:eastAsia="Times New Roman" w:hAnsi="Times New Roman"/>
          <w:sz w:val="24"/>
          <w:szCs w:val="24"/>
        </w:rPr>
        <w:t xml:space="preserve"> Encre pour imprimante ,</w:t>
      </w:r>
    </w:p>
    <w:p w14:paraId="00F5F214" w14:textId="77777777" w:rsidR="00520C8A" w:rsidRDefault="00520C8A" w:rsidP="00520C8A">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4.8.</w:t>
      </w:r>
      <w:r w:rsidR="00B92271">
        <w:rPr>
          <w:rFonts w:ascii="Times New Roman" w:eastAsia="Times New Roman" w:hAnsi="Times New Roman"/>
          <w:sz w:val="24"/>
          <w:szCs w:val="24"/>
        </w:rPr>
        <w:t xml:space="preserve"> </w:t>
      </w:r>
      <w:r w:rsidR="00E43D18" w:rsidRPr="0064079D">
        <w:rPr>
          <w:rFonts w:ascii="Times New Roman" w:eastAsia="Times New Roman" w:hAnsi="Times New Roman"/>
          <w:sz w:val="24"/>
          <w:szCs w:val="24"/>
        </w:rPr>
        <w:t xml:space="preserve">Mallettes pédagogiques, </w:t>
      </w:r>
    </w:p>
    <w:p w14:paraId="7654A91A" w14:textId="77777777" w:rsidR="00520C8A" w:rsidRDefault="00520C8A" w:rsidP="00520C8A">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4.9</w:t>
      </w:r>
      <w:r w:rsidR="00B92271">
        <w:rPr>
          <w:rFonts w:ascii="Times New Roman" w:eastAsia="Times New Roman" w:hAnsi="Times New Roman"/>
          <w:sz w:val="24"/>
          <w:szCs w:val="24"/>
        </w:rPr>
        <w:t xml:space="preserve"> </w:t>
      </w:r>
      <w:r w:rsidR="00E43D18" w:rsidRPr="0064079D">
        <w:rPr>
          <w:rFonts w:ascii="Times New Roman" w:eastAsia="Times New Roman" w:hAnsi="Times New Roman"/>
          <w:sz w:val="24"/>
          <w:szCs w:val="24"/>
        </w:rPr>
        <w:t>Guides,</w:t>
      </w:r>
    </w:p>
    <w:p w14:paraId="28E8415C" w14:textId="77777777" w:rsidR="00520C8A" w:rsidRDefault="00520C8A" w:rsidP="00520C8A">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4.10.</w:t>
      </w:r>
      <w:r w:rsidR="00B92271">
        <w:rPr>
          <w:rFonts w:ascii="Times New Roman" w:eastAsia="Times New Roman" w:hAnsi="Times New Roman"/>
          <w:sz w:val="24"/>
          <w:szCs w:val="24"/>
        </w:rPr>
        <w:t xml:space="preserve"> </w:t>
      </w:r>
      <w:r w:rsidR="00E43D18" w:rsidRPr="0064079D">
        <w:rPr>
          <w:rFonts w:ascii="Times New Roman" w:eastAsia="Times New Roman" w:hAnsi="Times New Roman"/>
          <w:sz w:val="24"/>
          <w:szCs w:val="24"/>
        </w:rPr>
        <w:t>Ressources numériques</w:t>
      </w:r>
      <w:r>
        <w:rPr>
          <w:rFonts w:ascii="Times New Roman" w:eastAsia="Times New Roman" w:hAnsi="Times New Roman"/>
          <w:sz w:val="24"/>
          <w:szCs w:val="24"/>
        </w:rPr>
        <w:t xml:space="preserve"> ,</w:t>
      </w:r>
    </w:p>
    <w:p w14:paraId="71202FA0" w14:textId="77777777" w:rsidR="00520C8A" w:rsidRDefault="00520C8A" w:rsidP="00520C8A">
      <w:pPr>
        <w:ind w:right="100"/>
        <w:contextualSpacing/>
        <w:jc w:val="both"/>
        <w:rPr>
          <w:rFonts w:ascii="Times New Roman" w:eastAsia="Times New Roman" w:hAnsi="Times New Roman"/>
          <w:sz w:val="24"/>
          <w:szCs w:val="24"/>
        </w:rPr>
      </w:pPr>
      <w:r>
        <w:rPr>
          <w:rFonts w:ascii="Times New Roman" w:eastAsia="Times New Roman" w:hAnsi="Times New Roman"/>
          <w:sz w:val="24"/>
          <w:szCs w:val="24"/>
        </w:rPr>
        <w:t>4.11.</w:t>
      </w:r>
      <w:r w:rsidR="00B92271">
        <w:rPr>
          <w:rFonts w:ascii="Times New Roman" w:eastAsia="Times New Roman" w:hAnsi="Times New Roman"/>
          <w:sz w:val="24"/>
          <w:szCs w:val="24"/>
        </w:rPr>
        <w:t xml:space="preserve"> </w:t>
      </w:r>
      <w:r>
        <w:rPr>
          <w:rFonts w:ascii="Times New Roman" w:eastAsia="Times New Roman" w:hAnsi="Times New Roman"/>
          <w:sz w:val="24"/>
          <w:szCs w:val="24"/>
        </w:rPr>
        <w:t>A</w:t>
      </w:r>
      <w:r w:rsidR="00E43D18" w:rsidRPr="0064079D">
        <w:rPr>
          <w:rFonts w:ascii="Times New Roman" w:eastAsia="Times New Roman" w:hAnsi="Times New Roman"/>
          <w:sz w:val="24"/>
          <w:szCs w:val="24"/>
        </w:rPr>
        <w:t>utre</w:t>
      </w:r>
      <w:r w:rsidR="00F1564A" w:rsidRPr="0064079D">
        <w:rPr>
          <w:rFonts w:ascii="Times New Roman" w:eastAsia="Times New Roman" w:hAnsi="Times New Roman"/>
          <w:sz w:val="24"/>
          <w:szCs w:val="24"/>
        </w:rPr>
        <w:t>s</w:t>
      </w:r>
      <w:r>
        <w:rPr>
          <w:rFonts w:ascii="Times New Roman" w:eastAsia="Times New Roman" w:hAnsi="Times New Roman"/>
          <w:sz w:val="24"/>
          <w:szCs w:val="24"/>
        </w:rPr>
        <w:t xml:space="preserve"> à préciser.</w:t>
      </w:r>
    </w:p>
    <w:p w14:paraId="7ACFF8B8" w14:textId="77777777" w:rsidR="00E43D18" w:rsidRPr="0064079D" w:rsidRDefault="00520C8A" w:rsidP="008C5713">
      <w:pPr>
        <w:ind w:right="100"/>
        <w:contextualSpacing/>
        <w:jc w:val="both"/>
        <w:rPr>
          <w:rFonts w:ascii="Times New Roman" w:hAnsi="Times New Roman"/>
          <w:bCs/>
          <w:sz w:val="24"/>
          <w:szCs w:val="24"/>
          <w:lang w:val="fr-MA"/>
        </w:rPr>
      </w:pPr>
      <w:r>
        <w:rPr>
          <w:rFonts w:ascii="Times New Roman" w:eastAsia="Times New Roman" w:hAnsi="Times New Roman"/>
          <w:sz w:val="24"/>
          <w:szCs w:val="24"/>
        </w:rPr>
        <w:t>Pour chaque ressource, d</w:t>
      </w:r>
      <w:r w:rsidR="00F1564A" w:rsidRPr="0064079D">
        <w:rPr>
          <w:rFonts w:ascii="Times New Roman" w:eastAsia="Times New Roman" w:hAnsi="Times New Roman"/>
          <w:sz w:val="24"/>
          <w:szCs w:val="24"/>
        </w:rPr>
        <w:t xml:space="preserve">emander la </w:t>
      </w:r>
      <w:r w:rsidRPr="0064079D">
        <w:rPr>
          <w:rFonts w:ascii="Times New Roman" w:eastAsia="Times New Roman" w:hAnsi="Times New Roman"/>
          <w:b/>
          <w:bCs/>
          <w:sz w:val="24"/>
          <w:szCs w:val="24"/>
        </w:rPr>
        <w:t>source</w:t>
      </w:r>
      <w:r w:rsidR="00E43D18" w:rsidRPr="0064079D">
        <w:rPr>
          <w:rFonts w:ascii="Times New Roman" w:eastAsia="Times New Roman" w:hAnsi="Times New Roman"/>
          <w:sz w:val="24"/>
          <w:szCs w:val="24"/>
        </w:rPr>
        <w:t xml:space="preserve"> (1=MEN,</w:t>
      </w:r>
      <w:r w:rsidR="00B92271">
        <w:rPr>
          <w:rFonts w:ascii="Times New Roman" w:eastAsia="Times New Roman" w:hAnsi="Times New Roman"/>
          <w:sz w:val="24"/>
          <w:szCs w:val="24"/>
        </w:rPr>
        <w:t xml:space="preserve"> </w:t>
      </w:r>
      <w:r w:rsidR="00E43D18" w:rsidRPr="0064079D">
        <w:rPr>
          <w:rFonts w:ascii="Times New Roman" w:eastAsia="Times New Roman" w:hAnsi="Times New Roman"/>
          <w:sz w:val="24"/>
          <w:szCs w:val="24"/>
        </w:rPr>
        <w:t>2=Région/</w:t>
      </w:r>
      <w:r w:rsidR="008C5713">
        <w:rPr>
          <w:rFonts w:ascii="Times New Roman" w:eastAsia="Times New Roman" w:hAnsi="Times New Roman"/>
          <w:sz w:val="24"/>
          <w:szCs w:val="24"/>
        </w:rPr>
        <w:t>DREN</w:t>
      </w:r>
      <w:r w:rsidR="00E43D18" w:rsidRPr="0064079D">
        <w:rPr>
          <w:rFonts w:ascii="Times New Roman" w:eastAsia="Times New Roman" w:hAnsi="Times New Roman"/>
          <w:sz w:val="24"/>
          <w:szCs w:val="24"/>
        </w:rPr>
        <w:t>,3=</w:t>
      </w:r>
      <w:r w:rsidR="008C5713">
        <w:rPr>
          <w:rFonts w:ascii="Times New Roman" w:eastAsia="Times New Roman" w:hAnsi="Times New Roman"/>
          <w:sz w:val="24"/>
          <w:szCs w:val="24"/>
        </w:rPr>
        <w:t>IDEN</w:t>
      </w:r>
      <w:r w:rsidR="00E43D18" w:rsidRPr="0064079D">
        <w:rPr>
          <w:rFonts w:ascii="Times New Roman" w:eastAsia="Times New Roman" w:hAnsi="Times New Roman"/>
          <w:sz w:val="24"/>
          <w:szCs w:val="24"/>
        </w:rPr>
        <w:t xml:space="preserve">, </w:t>
      </w:r>
      <w:r>
        <w:rPr>
          <w:rFonts w:ascii="Times New Roman" w:eastAsia="Times New Roman" w:hAnsi="Times New Roman"/>
          <w:sz w:val="24"/>
          <w:szCs w:val="24"/>
        </w:rPr>
        <w:t xml:space="preserve">4= </w:t>
      </w:r>
      <w:r w:rsidR="00E43D18" w:rsidRPr="0064079D">
        <w:rPr>
          <w:rFonts w:ascii="Times New Roman" w:eastAsia="Times New Roman" w:hAnsi="Times New Roman"/>
          <w:sz w:val="24"/>
          <w:szCs w:val="24"/>
        </w:rPr>
        <w:t xml:space="preserve">Autre à </w:t>
      </w:r>
      <w:r w:rsidRPr="0064079D">
        <w:rPr>
          <w:rFonts w:ascii="Times New Roman" w:eastAsia="Times New Roman" w:hAnsi="Times New Roman"/>
          <w:sz w:val="24"/>
          <w:szCs w:val="24"/>
        </w:rPr>
        <w:t>préciser</w:t>
      </w:r>
      <w:r w:rsidR="00E43D18" w:rsidRPr="0064079D">
        <w:rPr>
          <w:rFonts w:ascii="Times New Roman" w:eastAsia="Times New Roman" w:hAnsi="Times New Roman"/>
          <w:sz w:val="24"/>
          <w:szCs w:val="24"/>
        </w:rPr>
        <w:t xml:space="preserve">) </w:t>
      </w:r>
      <w:r w:rsidR="00E43D18" w:rsidRPr="0064079D">
        <w:rPr>
          <w:rFonts w:ascii="Times New Roman" w:eastAsia="Times New Roman" w:hAnsi="Times New Roman"/>
          <w:b/>
          <w:bCs/>
          <w:sz w:val="24"/>
          <w:szCs w:val="24"/>
        </w:rPr>
        <w:t>la quantité</w:t>
      </w:r>
      <w:r w:rsidR="00E43D18" w:rsidRPr="0064079D">
        <w:rPr>
          <w:rFonts w:ascii="Times New Roman" w:eastAsia="Times New Roman" w:hAnsi="Times New Roman"/>
          <w:sz w:val="24"/>
          <w:szCs w:val="24"/>
        </w:rPr>
        <w:t xml:space="preserve">(le nombre) et </w:t>
      </w:r>
      <w:r w:rsidR="00E43D18" w:rsidRPr="0064079D">
        <w:rPr>
          <w:rFonts w:ascii="Times New Roman" w:eastAsia="Times New Roman" w:hAnsi="Times New Roman"/>
          <w:b/>
          <w:bCs/>
          <w:sz w:val="24"/>
          <w:szCs w:val="24"/>
        </w:rPr>
        <w:t>la valeur</w:t>
      </w:r>
      <w:r w:rsidR="00E43D18" w:rsidRPr="0064079D">
        <w:rPr>
          <w:rFonts w:ascii="Times New Roman" w:eastAsia="Times New Roman" w:hAnsi="Times New Roman"/>
          <w:sz w:val="24"/>
          <w:szCs w:val="24"/>
        </w:rPr>
        <w:t xml:space="preserve"> en </w:t>
      </w:r>
      <w:r w:rsidR="008C5713">
        <w:rPr>
          <w:rFonts w:ascii="Times New Roman" w:eastAsia="Times New Roman" w:hAnsi="Times New Roman"/>
          <w:sz w:val="24"/>
          <w:szCs w:val="24"/>
        </w:rPr>
        <w:t xml:space="preserve"> UM</w:t>
      </w:r>
    </w:p>
    <w:p w14:paraId="1785A4C1" w14:textId="77777777" w:rsidR="00E43D18" w:rsidRPr="0064079D" w:rsidRDefault="00E43D18" w:rsidP="00FD23AB">
      <w:pPr>
        <w:ind w:right="100"/>
        <w:contextualSpacing/>
        <w:jc w:val="both"/>
        <w:rPr>
          <w:rFonts w:ascii="Times New Roman" w:hAnsi="Times New Roman"/>
          <w:bCs/>
          <w:sz w:val="24"/>
          <w:szCs w:val="24"/>
          <w:lang w:val="fr-MA"/>
        </w:rPr>
      </w:pPr>
    </w:p>
    <w:p w14:paraId="7D0E47F7" w14:textId="77777777" w:rsidR="00714C3C" w:rsidRDefault="00E43D18" w:rsidP="00843307">
      <w:pPr>
        <w:pStyle w:val="Paragraphedeliste"/>
        <w:numPr>
          <w:ilvl w:val="0"/>
          <w:numId w:val="68"/>
        </w:numPr>
        <w:ind w:right="100"/>
        <w:contextualSpacing/>
        <w:jc w:val="both"/>
        <w:rPr>
          <w:rStyle w:val="Titre3Car"/>
          <w:rFonts w:ascii="Times New Roman" w:eastAsiaTheme="minorEastAsia" w:hAnsi="Times New Roman" w:cs="Times New Roman"/>
          <w:szCs w:val="24"/>
        </w:rPr>
      </w:pPr>
      <w:bookmarkStart w:id="402" w:name="_Toc443215901"/>
      <w:r w:rsidRPr="0067157B">
        <w:rPr>
          <w:rStyle w:val="Titre3Car"/>
          <w:rFonts w:ascii="Times New Roman" w:eastAsiaTheme="minorEastAsia" w:hAnsi="Times New Roman" w:cs="Times New Roman"/>
          <w:szCs w:val="24"/>
        </w:rPr>
        <w:t>Financement non-gouvernemental : Questions5</w:t>
      </w:r>
      <w:r w:rsidR="0067157B">
        <w:rPr>
          <w:rStyle w:val="Titre3Car"/>
          <w:rFonts w:ascii="Times New Roman" w:eastAsiaTheme="minorEastAsia" w:hAnsi="Times New Roman" w:cs="Times New Roman"/>
          <w:szCs w:val="24"/>
        </w:rPr>
        <w:t xml:space="preserve"> à </w:t>
      </w:r>
      <w:r w:rsidRPr="0067157B">
        <w:rPr>
          <w:rStyle w:val="Titre3Car"/>
          <w:rFonts w:ascii="Times New Roman" w:eastAsiaTheme="minorEastAsia" w:hAnsi="Times New Roman" w:cs="Times New Roman"/>
          <w:szCs w:val="24"/>
        </w:rPr>
        <w:t>6</w:t>
      </w:r>
      <w:bookmarkEnd w:id="402"/>
    </w:p>
    <w:p w14:paraId="27EBD65A" w14:textId="77777777" w:rsidR="0064079D" w:rsidRPr="0064079D" w:rsidRDefault="0064079D" w:rsidP="00FD23AB">
      <w:pPr>
        <w:ind w:right="100"/>
        <w:contextualSpacing/>
        <w:jc w:val="both"/>
        <w:rPr>
          <w:rStyle w:val="Titre3Car"/>
          <w:rFonts w:ascii="Times New Roman" w:eastAsiaTheme="minorEastAsia" w:hAnsi="Times New Roman" w:cs="Times New Roman"/>
          <w:sz w:val="24"/>
          <w:szCs w:val="24"/>
        </w:rPr>
      </w:pPr>
    </w:p>
    <w:p w14:paraId="1D8B0BD8" w14:textId="77777777" w:rsidR="0067157B" w:rsidRDefault="00E43D18" w:rsidP="008C5713">
      <w:pPr>
        <w:ind w:right="100"/>
        <w:contextualSpacing/>
        <w:jc w:val="both"/>
        <w:rPr>
          <w:rFonts w:ascii="Times New Roman" w:eastAsia="Times New Roman" w:hAnsi="Times New Roman"/>
          <w:sz w:val="24"/>
          <w:szCs w:val="24"/>
        </w:rPr>
      </w:pPr>
      <w:r w:rsidRPr="0064079D">
        <w:rPr>
          <w:rFonts w:ascii="Times New Roman" w:hAnsi="Times New Roman"/>
          <w:b/>
          <w:sz w:val="24"/>
          <w:szCs w:val="24"/>
          <w:u w:val="single"/>
          <w:lang w:val="fr-MA"/>
        </w:rPr>
        <w:t>Question6</w:t>
      </w:r>
      <w:r w:rsidRPr="0064079D">
        <w:rPr>
          <w:rFonts w:ascii="Times New Roman" w:hAnsi="Times New Roman"/>
          <w:b/>
          <w:sz w:val="24"/>
          <w:szCs w:val="24"/>
          <w:lang w:val="fr-MA"/>
        </w:rPr>
        <w:t> :</w:t>
      </w:r>
      <w:r w:rsidR="00B92271">
        <w:rPr>
          <w:rFonts w:ascii="Times New Roman" w:hAnsi="Times New Roman"/>
          <w:b/>
          <w:sz w:val="24"/>
          <w:szCs w:val="24"/>
          <w:lang w:val="fr-MA"/>
        </w:rPr>
        <w:t xml:space="preserve"> </w:t>
      </w:r>
      <w:r w:rsidR="0067157B">
        <w:rPr>
          <w:rFonts w:ascii="Times New Roman" w:hAnsi="Times New Roman"/>
          <w:bCs/>
          <w:sz w:val="24"/>
          <w:szCs w:val="24"/>
          <w:lang w:val="fr-MA"/>
        </w:rPr>
        <w:t xml:space="preserve">Si </w:t>
      </w:r>
      <w:r w:rsidRPr="0064079D">
        <w:rPr>
          <w:rFonts w:ascii="Times New Roman" w:eastAsia="Times New Roman" w:hAnsi="Times New Roman"/>
          <w:sz w:val="24"/>
          <w:szCs w:val="24"/>
        </w:rPr>
        <w:t>l</w:t>
      </w:r>
      <w:r w:rsidR="00F1564A" w:rsidRPr="0064079D">
        <w:rPr>
          <w:rFonts w:ascii="Times New Roman" w:eastAsia="Times New Roman" w:hAnsi="Times New Roman"/>
          <w:sz w:val="24"/>
          <w:szCs w:val="24"/>
        </w:rPr>
        <w:t>’</w:t>
      </w:r>
      <w:r w:rsidRPr="0064079D">
        <w:rPr>
          <w:rFonts w:ascii="Times New Roman" w:eastAsia="Times New Roman" w:hAnsi="Times New Roman"/>
          <w:sz w:val="24"/>
          <w:szCs w:val="24"/>
        </w:rPr>
        <w:t xml:space="preserve">école a reçu </w:t>
      </w:r>
      <w:r w:rsidR="00F1564A" w:rsidRPr="0064079D">
        <w:rPr>
          <w:rFonts w:ascii="Times New Roman" w:eastAsia="Times New Roman" w:hAnsi="Times New Roman"/>
          <w:sz w:val="24"/>
          <w:szCs w:val="24"/>
        </w:rPr>
        <w:t xml:space="preserve">des </w:t>
      </w:r>
      <w:r w:rsidRPr="0064079D">
        <w:rPr>
          <w:rFonts w:ascii="Times New Roman" w:eastAsia="Times New Roman" w:hAnsi="Times New Roman"/>
          <w:sz w:val="24"/>
          <w:szCs w:val="24"/>
        </w:rPr>
        <w:t xml:space="preserve"> transferts (financiers ou en nature) d’organismes autres que le gouvernement l’</w:t>
      </w:r>
      <w:r w:rsidR="00F1564A" w:rsidRPr="0064079D">
        <w:rPr>
          <w:rFonts w:ascii="Times New Roman" w:eastAsia="Times New Roman" w:hAnsi="Times New Roman"/>
          <w:sz w:val="24"/>
          <w:szCs w:val="24"/>
        </w:rPr>
        <w:t>année</w:t>
      </w:r>
      <w:r w:rsidR="008856E4">
        <w:rPr>
          <w:rFonts w:ascii="Times New Roman" w:eastAsia="Times New Roman" w:hAnsi="Times New Roman"/>
          <w:sz w:val="24"/>
          <w:szCs w:val="24"/>
        </w:rPr>
        <w:t xml:space="preserve"> </w:t>
      </w:r>
      <w:r w:rsidR="00F1564A" w:rsidRPr="0064079D">
        <w:rPr>
          <w:rFonts w:ascii="Times New Roman" w:eastAsia="Times New Roman" w:hAnsi="Times New Roman"/>
          <w:sz w:val="24"/>
          <w:szCs w:val="24"/>
        </w:rPr>
        <w:t>dernière, Indiquez</w:t>
      </w:r>
      <w:r w:rsidR="0067157B">
        <w:rPr>
          <w:rFonts w:ascii="Times New Roman" w:eastAsia="Times New Roman" w:hAnsi="Times New Roman"/>
          <w:sz w:val="24"/>
          <w:szCs w:val="24"/>
        </w:rPr>
        <w:t> :</w:t>
      </w:r>
    </w:p>
    <w:p w14:paraId="7A522C71" w14:textId="77777777" w:rsidR="00714C3C" w:rsidRDefault="009D4557" w:rsidP="00843307">
      <w:pPr>
        <w:pStyle w:val="Paragraphedeliste"/>
        <w:numPr>
          <w:ilvl w:val="0"/>
          <w:numId w:val="70"/>
        </w:numPr>
        <w:ind w:right="100"/>
        <w:contextualSpacing/>
        <w:jc w:val="both"/>
        <w:rPr>
          <w:rFonts w:ascii="Times New Roman" w:hAnsi="Times New Roman"/>
        </w:rPr>
      </w:pPr>
      <w:r w:rsidRPr="00843307">
        <w:rPr>
          <w:rFonts w:ascii="Times New Roman" w:hAnsi="Times New Roman"/>
          <w:b/>
          <w:bCs/>
        </w:rPr>
        <w:t>le type</w:t>
      </w:r>
      <w:r w:rsidRPr="00843307">
        <w:rPr>
          <w:rFonts w:ascii="Times New Roman" w:hAnsi="Times New Roman"/>
        </w:rPr>
        <w:t xml:space="preserve"> d’organisme</w:t>
      </w:r>
      <w:r w:rsidR="0067157B">
        <w:rPr>
          <w:rFonts w:ascii="Times New Roman" w:hAnsi="Times New Roman"/>
        </w:rPr>
        <w:t> :</w:t>
      </w:r>
    </w:p>
    <w:p w14:paraId="3D7FD620" w14:textId="77777777" w:rsidR="00714C3C" w:rsidRDefault="009D4557" w:rsidP="00843307">
      <w:pPr>
        <w:pStyle w:val="Paragraphedeliste"/>
        <w:numPr>
          <w:ilvl w:val="1"/>
          <w:numId w:val="71"/>
        </w:numPr>
        <w:ind w:right="100"/>
        <w:contextualSpacing/>
        <w:jc w:val="both"/>
        <w:rPr>
          <w:rFonts w:ascii="Times New Roman" w:hAnsi="Times New Roman"/>
        </w:rPr>
      </w:pPr>
      <w:r w:rsidRPr="00843307">
        <w:rPr>
          <w:rFonts w:ascii="Times New Roman" w:hAnsi="Times New Roman"/>
        </w:rPr>
        <w:t>ONG,</w:t>
      </w:r>
    </w:p>
    <w:p w14:paraId="6C4652D4" w14:textId="77777777" w:rsidR="00714C3C" w:rsidRDefault="009D4557" w:rsidP="00843307">
      <w:pPr>
        <w:pStyle w:val="Paragraphedeliste"/>
        <w:numPr>
          <w:ilvl w:val="1"/>
          <w:numId w:val="71"/>
        </w:numPr>
        <w:ind w:right="100"/>
        <w:contextualSpacing/>
        <w:jc w:val="both"/>
        <w:rPr>
          <w:rFonts w:ascii="Times New Roman" w:hAnsi="Times New Roman"/>
        </w:rPr>
      </w:pPr>
      <w:r w:rsidRPr="00843307">
        <w:rPr>
          <w:rFonts w:ascii="Times New Roman" w:hAnsi="Times New Roman"/>
        </w:rPr>
        <w:lastRenderedPageBreak/>
        <w:t xml:space="preserve">Organisme International, </w:t>
      </w:r>
    </w:p>
    <w:p w14:paraId="60E47A9C" w14:textId="77777777" w:rsidR="00714C3C" w:rsidRDefault="009D4557" w:rsidP="00843307">
      <w:pPr>
        <w:pStyle w:val="Paragraphedeliste"/>
        <w:numPr>
          <w:ilvl w:val="1"/>
          <w:numId w:val="71"/>
        </w:numPr>
        <w:ind w:right="100"/>
        <w:contextualSpacing/>
        <w:jc w:val="both"/>
        <w:rPr>
          <w:rFonts w:ascii="Times New Roman" w:hAnsi="Times New Roman"/>
        </w:rPr>
      </w:pPr>
      <w:r w:rsidRPr="00843307">
        <w:rPr>
          <w:rFonts w:ascii="Times New Roman" w:hAnsi="Times New Roman"/>
        </w:rPr>
        <w:t>Entreprise privée,</w:t>
      </w:r>
    </w:p>
    <w:p w14:paraId="3840AC95" w14:textId="77777777" w:rsidR="00714C3C" w:rsidRDefault="009D4557" w:rsidP="00843307">
      <w:pPr>
        <w:pStyle w:val="Paragraphedeliste"/>
        <w:numPr>
          <w:ilvl w:val="1"/>
          <w:numId w:val="71"/>
        </w:numPr>
        <w:ind w:right="100"/>
        <w:contextualSpacing/>
        <w:jc w:val="both"/>
        <w:rPr>
          <w:rFonts w:ascii="Times New Roman" w:hAnsi="Times New Roman"/>
        </w:rPr>
      </w:pPr>
      <w:r w:rsidRPr="00843307">
        <w:rPr>
          <w:rFonts w:ascii="Times New Roman" w:hAnsi="Times New Roman"/>
        </w:rPr>
        <w:t xml:space="preserve">Individus, </w:t>
      </w:r>
    </w:p>
    <w:p w14:paraId="242997EA" w14:textId="77777777" w:rsidR="00714C3C" w:rsidRDefault="009D4557" w:rsidP="00843307">
      <w:pPr>
        <w:pStyle w:val="Paragraphedeliste"/>
        <w:numPr>
          <w:ilvl w:val="1"/>
          <w:numId w:val="71"/>
        </w:numPr>
        <w:ind w:right="100"/>
        <w:contextualSpacing/>
        <w:jc w:val="both"/>
        <w:rPr>
          <w:rFonts w:ascii="Times New Roman" w:hAnsi="Times New Roman"/>
        </w:rPr>
      </w:pPr>
      <w:r w:rsidRPr="00843307">
        <w:rPr>
          <w:rFonts w:ascii="Times New Roman" w:hAnsi="Times New Roman"/>
        </w:rPr>
        <w:t>Collecte de fonds du CGE,</w:t>
      </w:r>
    </w:p>
    <w:p w14:paraId="6AB59FEE" w14:textId="77777777" w:rsidR="00714C3C" w:rsidRDefault="009D4557" w:rsidP="00843307">
      <w:pPr>
        <w:pStyle w:val="Paragraphedeliste"/>
        <w:numPr>
          <w:ilvl w:val="1"/>
          <w:numId w:val="71"/>
        </w:numPr>
        <w:ind w:right="100"/>
        <w:contextualSpacing/>
        <w:jc w:val="both"/>
        <w:rPr>
          <w:rFonts w:ascii="Times New Roman" w:hAnsi="Times New Roman"/>
        </w:rPr>
      </w:pPr>
      <w:r w:rsidRPr="00843307">
        <w:rPr>
          <w:rFonts w:ascii="Times New Roman" w:hAnsi="Times New Roman"/>
        </w:rPr>
        <w:t>Autre (à spécifier</w:t>
      </w:r>
      <w:r w:rsidR="008B68C9">
        <w:rPr>
          <w:rFonts w:ascii="Times New Roman" w:hAnsi="Times New Roman"/>
        </w:rPr>
        <w:t>).</w:t>
      </w:r>
    </w:p>
    <w:p w14:paraId="54C568F1" w14:textId="77777777" w:rsidR="00714C3C" w:rsidRDefault="009D4557" w:rsidP="008C5713">
      <w:pPr>
        <w:pStyle w:val="Paragraphedeliste"/>
        <w:numPr>
          <w:ilvl w:val="0"/>
          <w:numId w:val="70"/>
        </w:numPr>
        <w:ind w:right="100"/>
        <w:contextualSpacing/>
        <w:jc w:val="both"/>
        <w:rPr>
          <w:rFonts w:ascii="Times New Roman" w:hAnsi="Times New Roman"/>
        </w:rPr>
      </w:pPr>
      <w:r w:rsidRPr="00843307">
        <w:rPr>
          <w:rFonts w:ascii="Times New Roman" w:hAnsi="Times New Roman"/>
        </w:rPr>
        <w:t>l</w:t>
      </w:r>
      <w:r w:rsidRPr="00843307">
        <w:rPr>
          <w:rFonts w:ascii="Times New Roman" w:hAnsi="Times New Roman"/>
          <w:b/>
          <w:bCs/>
        </w:rPr>
        <w:t>a valeur</w:t>
      </w:r>
      <w:r w:rsidRPr="00843307">
        <w:rPr>
          <w:rFonts w:ascii="Times New Roman" w:hAnsi="Times New Roman"/>
        </w:rPr>
        <w:t xml:space="preserve"> du support financier apporté par cet organisme en </w:t>
      </w:r>
      <w:r w:rsidR="008C5713">
        <w:rPr>
          <w:rFonts w:ascii="Times New Roman" w:hAnsi="Times New Roman"/>
        </w:rPr>
        <w:t>UM</w:t>
      </w:r>
      <w:r w:rsidRPr="00843307">
        <w:rPr>
          <w:rFonts w:ascii="Times New Roman" w:hAnsi="Times New Roman"/>
        </w:rPr>
        <w:t xml:space="preserve"> , </w:t>
      </w:r>
    </w:p>
    <w:p w14:paraId="3457CC94" w14:textId="77777777" w:rsidR="00714C3C" w:rsidRDefault="009D4557" w:rsidP="008C5713">
      <w:pPr>
        <w:pStyle w:val="Paragraphedeliste"/>
        <w:numPr>
          <w:ilvl w:val="0"/>
          <w:numId w:val="70"/>
        </w:numPr>
        <w:ind w:right="100"/>
        <w:contextualSpacing/>
        <w:jc w:val="both"/>
        <w:rPr>
          <w:rFonts w:ascii="Times New Roman" w:hAnsi="Times New Roman"/>
        </w:rPr>
      </w:pPr>
      <w:r w:rsidRPr="00843307">
        <w:rPr>
          <w:rFonts w:ascii="Times New Roman" w:hAnsi="Times New Roman"/>
          <w:b/>
          <w:bCs/>
        </w:rPr>
        <w:t>la valeur</w:t>
      </w:r>
      <w:r w:rsidRPr="00843307">
        <w:rPr>
          <w:rFonts w:ascii="Times New Roman" w:hAnsi="Times New Roman"/>
        </w:rPr>
        <w:t xml:space="preserve"> approximative du support en nature apporté par cet organisme en </w:t>
      </w:r>
      <w:r w:rsidR="008C5713">
        <w:rPr>
          <w:rFonts w:ascii="Times New Roman" w:hAnsi="Times New Roman"/>
        </w:rPr>
        <w:t>UM</w:t>
      </w:r>
      <w:r w:rsidRPr="00843307">
        <w:rPr>
          <w:rFonts w:ascii="Times New Roman" w:hAnsi="Times New Roman"/>
        </w:rPr>
        <w:t xml:space="preserve">, </w:t>
      </w:r>
    </w:p>
    <w:p w14:paraId="27501A3E" w14:textId="77777777" w:rsidR="00714C3C" w:rsidRDefault="009D4557" w:rsidP="00843307">
      <w:pPr>
        <w:pStyle w:val="Paragraphedeliste"/>
        <w:numPr>
          <w:ilvl w:val="0"/>
          <w:numId w:val="70"/>
        </w:numPr>
        <w:ind w:right="100"/>
        <w:contextualSpacing/>
        <w:jc w:val="both"/>
        <w:rPr>
          <w:rFonts w:ascii="Times New Roman" w:hAnsi="Times New Roman"/>
        </w:rPr>
      </w:pPr>
      <w:r w:rsidRPr="00843307">
        <w:rPr>
          <w:rFonts w:ascii="Times New Roman" w:hAnsi="Times New Roman"/>
          <w:b/>
          <w:bCs/>
        </w:rPr>
        <w:t>le support</w:t>
      </w:r>
      <w:r w:rsidRPr="00843307">
        <w:rPr>
          <w:rFonts w:ascii="Times New Roman" w:hAnsi="Times New Roman"/>
        </w:rPr>
        <w:t xml:space="preserve"> en nature le plus important fourni par cet organisme</w:t>
      </w:r>
      <w:r w:rsidR="008B68C9">
        <w:rPr>
          <w:rFonts w:ascii="Times New Roman" w:hAnsi="Times New Roman"/>
        </w:rPr>
        <w:t> :</w:t>
      </w:r>
    </w:p>
    <w:p w14:paraId="470B7325" w14:textId="77777777" w:rsidR="00714C3C" w:rsidRDefault="009D4557" w:rsidP="00843307">
      <w:pPr>
        <w:pStyle w:val="Paragraphedeliste"/>
        <w:numPr>
          <w:ilvl w:val="1"/>
          <w:numId w:val="72"/>
        </w:numPr>
        <w:ind w:right="100"/>
        <w:contextualSpacing/>
        <w:jc w:val="both"/>
        <w:rPr>
          <w:rFonts w:ascii="Times New Roman" w:hAnsi="Times New Roman"/>
        </w:rPr>
      </w:pPr>
      <w:r w:rsidRPr="00843307">
        <w:rPr>
          <w:rFonts w:ascii="Times New Roman" w:hAnsi="Times New Roman"/>
        </w:rPr>
        <w:t xml:space="preserve">Matériel et équipements, </w:t>
      </w:r>
    </w:p>
    <w:p w14:paraId="1D4D3C3E" w14:textId="77777777" w:rsidR="00714C3C" w:rsidRDefault="009D4557" w:rsidP="00843307">
      <w:pPr>
        <w:pStyle w:val="Paragraphedeliste"/>
        <w:numPr>
          <w:ilvl w:val="1"/>
          <w:numId w:val="72"/>
        </w:numPr>
        <w:ind w:right="100"/>
        <w:contextualSpacing/>
        <w:jc w:val="both"/>
        <w:rPr>
          <w:rFonts w:ascii="Times New Roman" w:hAnsi="Times New Roman"/>
        </w:rPr>
      </w:pPr>
      <w:r w:rsidRPr="00843307">
        <w:rPr>
          <w:rFonts w:ascii="Times New Roman" w:hAnsi="Times New Roman"/>
        </w:rPr>
        <w:t xml:space="preserve">Construction, </w:t>
      </w:r>
    </w:p>
    <w:p w14:paraId="370CDC48" w14:textId="77777777" w:rsidR="00714C3C" w:rsidRDefault="009D4557" w:rsidP="00843307">
      <w:pPr>
        <w:pStyle w:val="Paragraphedeliste"/>
        <w:numPr>
          <w:ilvl w:val="1"/>
          <w:numId w:val="72"/>
        </w:numPr>
        <w:ind w:right="100"/>
        <w:contextualSpacing/>
        <w:jc w:val="both"/>
        <w:rPr>
          <w:rFonts w:ascii="Times New Roman" w:hAnsi="Times New Roman"/>
        </w:rPr>
      </w:pPr>
      <w:r w:rsidRPr="00843307">
        <w:rPr>
          <w:rFonts w:ascii="Times New Roman" w:hAnsi="Times New Roman"/>
        </w:rPr>
        <w:t xml:space="preserve">Rénovations, </w:t>
      </w:r>
    </w:p>
    <w:p w14:paraId="036B941F" w14:textId="77777777" w:rsidR="00714C3C" w:rsidRDefault="009D4557" w:rsidP="00843307">
      <w:pPr>
        <w:pStyle w:val="Paragraphedeliste"/>
        <w:numPr>
          <w:ilvl w:val="1"/>
          <w:numId w:val="72"/>
        </w:numPr>
        <w:ind w:right="100"/>
        <w:contextualSpacing/>
        <w:jc w:val="both"/>
        <w:rPr>
          <w:rFonts w:ascii="Times New Roman" w:hAnsi="Times New Roman"/>
        </w:rPr>
      </w:pPr>
      <w:r w:rsidRPr="00843307">
        <w:rPr>
          <w:rFonts w:ascii="Times New Roman" w:hAnsi="Times New Roman"/>
        </w:rPr>
        <w:t xml:space="preserve">Formation / Assistance technique, </w:t>
      </w:r>
    </w:p>
    <w:p w14:paraId="511E1432" w14:textId="77777777" w:rsidR="00714C3C" w:rsidRPr="00843307" w:rsidRDefault="009D4557" w:rsidP="00843307">
      <w:pPr>
        <w:pStyle w:val="Paragraphedeliste"/>
        <w:numPr>
          <w:ilvl w:val="1"/>
          <w:numId w:val="72"/>
        </w:numPr>
        <w:ind w:right="100"/>
        <w:contextualSpacing/>
        <w:jc w:val="both"/>
        <w:rPr>
          <w:rFonts w:ascii="Times New Roman" w:hAnsi="Times New Roman"/>
        </w:rPr>
      </w:pPr>
      <w:r w:rsidRPr="00843307">
        <w:rPr>
          <w:rFonts w:ascii="Times New Roman" w:hAnsi="Times New Roman"/>
        </w:rPr>
        <w:t>Autre (à spécifier</w:t>
      </w:r>
      <w:r w:rsidR="008B68C9">
        <w:rPr>
          <w:rFonts w:ascii="Times New Roman" w:hAnsi="Times New Roman"/>
        </w:rPr>
        <w:t>).</w:t>
      </w:r>
    </w:p>
    <w:p w14:paraId="09F99F14" w14:textId="77777777" w:rsidR="00E43D18" w:rsidRPr="0064079D" w:rsidRDefault="00E43D18" w:rsidP="00FD23AB">
      <w:pPr>
        <w:ind w:right="100"/>
        <w:contextualSpacing/>
        <w:jc w:val="both"/>
        <w:rPr>
          <w:rFonts w:ascii="Times New Roman" w:eastAsia="Times New Roman" w:hAnsi="Times New Roman"/>
          <w:sz w:val="24"/>
          <w:szCs w:val="24"/>
        </w:rPr>
      </w:pPr>
    </w:p>
    <w:p w14:paraId="48587EBC" w14:textId="77777777" w:rsidR="00714C3C" w:rsidRPr="00843307" w:rsidRDefault="009D4557" w:rsidP="00843307">
      <w:pPr>
        <w:pStyle w:val="Paragraphedeliste"/>
        <w:numPr>
          <w:ilvl w:val="0"/>
          <w:numId w:val="68"/>
        </w:numPr>
        <w:ind w:right="100"/>
        <w:contextualSpacing/>
        <w:jc w:val="both"/>
        <w:rPr>
          <w:rFonts w:ascii="Times New Roman" w:hAnsi="Times New Roman"/>
          <w:b/>
          <w:bCs/>
          <w:lang w:val="fr-MA"/>
        </w:rPr>
      </w:pPr>
      <w:r w:rsidRPr="00843307">
        <w:rPr>
          <w:rFonts w:ascii="Times New Roman" w:hAnsi="Times New Roman"/>
          <w:b/>
          <w:bCs/>
          <w:lang w:val="fr-MA"/>
        </w:rPr>
        <w:t>Dépenses de l’école : Questions7</w:t>
      </w:r>
      <w:r w:rsidR="008B68C9">
        <w:rPr>
          <w:rFonts w:ascii="Times New Roman" w:hAnsi="Times New Roman"/>
          <w:b/>
          <w:bCs/>
          <w:lang w:val="fr-MA"/>
        </w:rPr>
        <w:t xml:space="preserve"> à </w:t>
      </w:r>
      <w:r w:rsidRPr="00843307">
        <w:rPr>
          <w:rFonts w:ascii="Times New Roman" w:hAnsi="Times New Roman"/>
          <w:b/>
          <w:bCs/>
          <w:lang w:val="fr-MA"/>
        </w:rPr>
        <w:t>8</w:t>
      </w:r>
    </w:p>
    <w:p w14:paraId="0602BC2E" w14:textId="77777777" w:rsidR="008B68C9" w:rsidRDefault="008B68C9" w:rsidP="00FD23AB">
      <w:pPr>
        <w:ind w:right="100"/>
        <w:contextualSpacing/>
        <w:jc w:val="both"/>
        <w:rPr>
          <w:rFonts w:ascii="Times New Roman" w:hAnsi="Times New Roman"/>
          <w:b/>
          <w:sz w:val="24"/>
          <w:szCs w:val="24"/>
          <w:u w:val="single"/>
          <w:lang w:val="fr-MA"/>
        </w:rPr>
      </w:pPr>
    </w:p>
    <w:p w14:paraId="31F9E7EF" w14:textId="77777777" w:rsidR="00E43D18" w:rsidRPr="0064079D" w:rsidRDefault="00E43D18" w:rsidP="008C5713">
      <w:pPr>
        <w:ind w:right="100"/>
        <w:contextualSpacing/>
        <w:jc w:val="both"/>
        <w:rPr>
          <w:rFonts w:ascii="Times New Roman" w:eastAsia="Times New Roman" w:hAnsi="Times New Roman"/>
          <w:sz w:val="24"/>
          <w:szCs w:val="24"/>
        </w:rPr>
      </w:pPr>
      <w:r w:rsidRPr="0064079D">
        <w:rPr>
          <w:rFonts w:ascii="Times New Roman" w:hAnsi="Times New Roman"/>
          <w:b/>
          <w:sz w:val="24"/>
          <w:szCs w:val="24"/>
          <w:u w:val="single"/>
          <w:lang w:val="fr-MA"/>
        </w:rPr>
        <w:t>Question7</w:t>
      </w:r>
      <w:r w:rsidRPr="0064079D">
        <w:rPr>
          <w:rFonts w:ascii="Times New Roman" w:eastAsia="Times New Roman" w:hAnsi="Times New Roman"/>
          <w:sz w:val="24"/>
          <w:szCs w:val="24"/>
        </w:rPr>
        <w:t xml:space="preserve"> : </w:t>
      </w:r>
      <w:r w:rsidR="00D05FB2" w:rsidRPr="0064079D">
        <w:rPr>
          <w:rFonts w:ascii="Times New Roman" w:eastAsia="Times New Roman" w:hAnsi="Times New Roman"/>
          <w:sz w:val="24"/>
          <w:szCs w:val="24"/>
        </w:rPr>
        <w:t>D</w:t>
      </w:r>
      <w:r w:rsidRPr="0064079D">
        <w:rPr>
          <w:rFonts w:ascii="Times New Roman" w:eastAsia="Times New Roman" w:hAnsi="Times New Roman"/>
          <w:sz w:val="24"/>
          <w:szCs w:val="24"/>
        </w:rPr>
        <w:t>emande</w:t>
      </w:r>
      <w:r w:rsidR="00D05FB2" w:rsidRPr="0064079D">
        <w:rPr>
          <w:rFonts w:ascii="Times New Roman" w:eastAsia="Times New Roman" w:hAnsi="Times New Roman"/>
          <w:sz w:val="24"/>
          <w:szCs w:val="24"/>
        </w:rPr>
        <w:t>z</w:t>
      </w:r>
      <w:r w:rsidRPr="0064079D">
        <w:rPr>
          <w:rFonts w:ascii="Times New Roman" w:eastAsia="Times New Roman" w:hAnsi="Times New Roman"/>
          <w:sz w:val="24"/>
          <w:szCs w:val="24"/>
        </w:rPr>
        <w:t xml:space="preserve"> le montant de</w:t>
      </w:r>
      <w:r w:rsidR="00297996">
        <w:rPr>
          <w:rFonts w:ascii="Times New Roman" w:eastAsia="Times New Roman" w:hAnsi="Times New Roman"/>
          <w:sz w:val="24"/>
          <w:szCs w:val="24"/>
        </w:rPr>
        <w:t>s</w:t>
      </w:r>
      <w:r w:rsidRPr="0064079D">
        <w:rPr>
          <w:rFonts w:ascii="Times New Roman" w:eastAsia="Times New Roman" w:hAnsi="Times New Roman"/>
          <w:sz w:val="24"/>
          <w:szCs w:val="24"/>
        </w:rPr>
        <w:t xml:space="preserve"> dépenses totales de l’école en </w:t>
      </w:r>
      <w:r w:rsidR="008C5713">
        <w:rPr>
          <w:rFonts w:ascii="Times New Roman" w:eastAsia="Times New Roman" w:hAnsi="Times New Roman"/>
          <w:sz w:val="24"/>
          <w:szCs w:val="24"/>
        </w:rPr>
        <w:t>UM</w:t>
      </w:r>
      <w:r w:rsidR="008C5713" w:rsidRPr="0064079D">
        <w:rPr>
          <w:rFonts w:ascii="Times New Roman" w:eastAsia="Times New Roman" w:hAnsi="Times New Roman"/>
          <w:sz w:val="24"/>
          <w:szCs w:val="24"/>
        </w:rPr>
        <w:t> </w:t>
      </w:r>
      <w:r w:rsidRPr="0064079D">
        <w:rPr>
          <w:rFonts w:ascii="Times New Roman" w:eastAsia="Times New Roman" w:hAnsi="Times New Roman"/>
          <w:sz w:val="24"/>
          <w:szCs w:val="24"/>
        </w:rPr>
        <w:t xml:space="preserve">pour l’année dernière </w:t>
      </w:r>
    </w:p>
    <w:p w14:paraId="5B4390A4" w14:textId="77777777" w:rsidR="00E43D18" w:rsidRPr="0064079D" w:rsidRDefault="00E43D18" w:rsidP="00FD23AB">
      <w:pPr>
        <w:ind w:right="100"/>
        <w:contextualSpacing/>
        <w:jc w:val="both"/>
        <w:rPr>
          <w:rFonts w:ascii="Times New Roman" w:eastAsia="Times New Roman" w:hAnsi="Times New Roman"/>
          <w:sz w:val="24"/>
          <w:szCs w:val="24"/>
        </w:rPr>
      </w:pPr>
    </w:p>
    <w:p w14:paraId="4A10D518" w14:textId="77777777" w:rsidR="00E43D18" w:rsidRPr="0064079D" w:rsidRDefault="00E43D18" w:rsidP="008C5713">
      <w:pPr>
        <w:ind w:right="100"/>
        <w:contextualSpacing/>
        <w:jc w:val="both"/>
        <w:rPr>
          <w:rFonts w:ascii="Times New Roman" w:eastAsia="Times New Roman" w:hAnsi="Times New Roman"/>
          <w:sz w:val="24"/>
          <w:szCs w:val="24"/>
        </w:rPr>
      </w:pPr>
      <w:r w:rsidRPr="0064079D">
        <w:rPr>
          <w:rFonts w:ascii="Times New Roman" w:eastAsia="Times New Roman" w:hAnsi="Times New Roman"/>
          <w:sz w:val="24"/>
          <w:szCs w:val="24"/>
        </w:rPr>
        <w:t>Q</w:t>
      </w:r>
      <w:r w:rsidR="00D05FB2" w:rsidRPr="0064079D">
        <w:rPr>
          <w:rFonts w:ascii="Times New Roman" w:hAnsi="Times New Roman"/>
          <w:b/>
          <w:bCs/>
          <w:sz w:val="24"/>
          <w:szCs w:val="24"/>
          <w:u w:val="single"/>
        </w:rPr>
        <w:t xml:space="preserve">uestion </w:t>
      </w:r>
      <w:r w:rsidRPr="0064079D">
        <w:rPr>
          <w:rFonts w:ascii="Times New Roman" w:hAnsi="Times New Roman"/>
          <w:b/>
          <w:bCs/>
          <w:sz w:val="24"/>
          <w:szCs w:val="24"/>
          <w:u w:val="single"/>
        </w:rPr>
        <w:t>8 </w:t>
      </w:r>
      <w:r w:rsidRPr="0064079D">
        <w:rPr>
          <w:rFonts w:ascii="Times New Roman" w:eastAsia="Times New Roman" w:hAnsi="Times New Roman"/>
          <w:sz w:val="24"/>
          <w:szCs w:val="24"/>
        </w:rPr>
        <w:t xml:space="preserve">: </w:t>
      </w:r>
      <w:r w:rsidR="00D05FB2" w:rsidRPr="0064079D">
        <w:rPr>
          <w:rFonts w:ascii="Times New Roman" w:eastAsia="Times New Roman" w:hAnsi="Times New Roman"/>
          <w:sz w:val="24"/>
          <w:szCs w:val="24"/>
        </w:rPr>
        <w:t>D</w:t>
      </w:r>
      <w:r w:rsidRPr="0064079D">
        <w:rPr>
          <w:rFonts w:ascii="Times New Roman" w:eastAsia="Times New Roman" w:hAnsi="Times New Roman"/>
          <w:sz w:val="24"/>
          <w:szCs w:val="24"/>
        </w:rPr>
        <w:t>emande</w:t>
      </w:r>
      <w:r w:rsidR="00D05FB2" w:rsidRPr="0064079D">
        <w:rPr>
          <w:rFonts w:ascii="Times New Roman" w:eastAsia="Times New Roman" w:hAnsi="Times New Roman"/>
          <w:sz w:val="24"/>
          <w:szCs w:val="24"/>
        </w:rPr>
        <w:t>z</w:t>
      </w:r>
      <w:r w:rsidRPr="0064079D">
        <w:rPr>
          <w:rFonts w:ascii="Times New Roman" w:eastAsia="Times New Roman" w:hAnsi="Times New Roman"/>
          <w:sz w:val="24"/>
          <w:szCs w:val="24"/>
        </w:rPr>
        <w:t xml:space="preserve"> le montant du reliquat à la fin de l’année budgétaire </w:t>
      </w:r>
      <w:r w:rsidR="008C5713" w:rsidRPr="0064079D">
        <w:rPr>
          <w:rFonts w:ascii="Times New Roman" w:eastAsia="Times New Roman" w:hAnsi="Times New Roman"/>
          <w:sz w:val="24"/>
          <w:szCs w:val="24"/>
        </w:rPr>
        <w:t>201</w:t>
      </w:r>
      <w:r w:rsidR="008C5713">
        <w:rPr>
          <w:rFonts w:ascii="Times New Roman" w:eastAsia="Times New Roman" w:hAnsi="Times New Roman"/>
          <w:sz w:val="24"/>
          <w:szCs w:val="24"/>
        </w:rPr>
        <w:t>6</w:t>
      </w:r>
      <w:r w:rsidRPr="0064079D">
        <w:rPr>
          <w:rFonts w:ascii="Times New Roman" w:eastAsia="Times New Roman" w:hAnsi="Times New Roman"/>
          <w:sz w:val="24"/>
          <w:szCs w:val="24"/>
        </w:rPr>
        <w:t>-</w:t>
      </w:r>
      <w:r w:rsidR="008C5713" w:rsidRPr="0064079D">
        <w:rPr>
          <w:rFonts w:ascii="Times New Roman" w:eastAsia="Times New Roman" w:hAnsi="Times New Roman"/>
          <w:sz w:val="24"/>
          <w:szCs w:val="24"/>
        </w:rPr>
        <w:t>201</w:t>
      </w:r>
      <w:r w:rsidR="008C5713">
        <w:rPr>
          <w:rFonts w:ascii="Times New Roman" w:eastAsia="Times New Roman" w:hAnsi="Times New Roman"/>
          <w:sz w:val="24"/>
          <w:szCs w:val="24"/>
        </w:rPr>
        <w:t>7</w:t>
      </w:r>
      <w:r w:rsidR="008C5713" w:rsidRPr="0064079D">
        <w:rPr>
          <w:rFonts w:ascii="Times New Roman" w:eastAsia="Times New Roman" w:hAnsi="Times New Roman"/>
          <w:sz w:val="24"/>
          <w:szCs w:val="24"/>
        </w:rPr>
        <w:t> </w:t>
      </w:r>
      <w:r w:rsidRPr="0064079D">
        <w:rPr>
          <w:rFonts w:ascii="Times New Roman" w:eastAsia="Times New Roman" w:hAnsi="Times New Roman"/>
          <w:sz w:val="24"/>
          <w:szCs w:val="24"/>
        </w:rPr>
        <w:t xml:space="preserve">en </w:t>
      </w:r>
      <w:r w:rsidR="008C5713">
        <w:rPr>
          <w:rFonts w:ascii="Times New Roman" w:eastAsia="Times New Roman" w:hAnsi="Times New Roman"/>
          <w:sz w:val="24"/>
          <w:szCs w:val="24"/>
        </w:rPr>
        <w:t>UM</w:t>
      </w:r>
    </w:p>
    <w:p w14:paraId="02CBDAAE" w14:textId="77777777" w:rsidR="00E43D18" w:rsidRPr="0064079D" w:rsidRDefault="00E43D18" w:rsidP="00FD23AB">
      <w:pPr>
        <w:ind w:right="100"/>
        <w:contextualSpacing/>
        <w:jc w:val="both"/>
        <w:rPr>
          <w:rFonts w:ascii="Times New Roman" w:eastAsia="Times New Roman" w:hAnsi="Times New Roman"/>
          <w:sz w:val="24"/>
          <w:szCs w:val="24"/>
        </w:rPr>
      </w:pPr>
    </w:p>
    <w:p w14:paraId="6190FA55" w14:textId="77777777" w:rsidR="00E43D18" w:rsidRDefault="00E43D18" w:rsidP="008C5713">
      <w:pPr>
        <w:ind w:right="100"/>
        <w:contextualSpacing/>
        <w:jc w:val="both"/>
        <w:rPr>
          <w:rFonts w:ascii="Times New Roman" w:hAnsi="Times New Roman"/>
          <w:b/>
          <w:sz w:val="26"/>
          <w:szCs w:val="26"/>
          <w:lang w:val="fr-MA"/>
        </w:rPr>
      </w:pPr>
      <w:r w:rsidRPr="0064079D">
        <w:rPr>
          <w:rFonts w:ascii="Times New Roman" w:hAnsi="Times New Roman"/>
          <w:b/>
          <w:sz w:val="26"/>
          <w:szCs w:val="26"/>
          <w:lang w:val="fr-MA"/>
        </w:rPr>
        <w:t xml:space="preserve">Section F : Cotisations des parents pour l’année dernière </w:t>
      </w:r>
    </w:p>
    <w:p w14:paraId="11E086C5" w14:textId="77777777" w:rsidR="0064079D" w:rsidRPr="0064079D" w:rsidRDefault="0064079D" w:rsidP="00FD23AB">
      <w:pPr>
        <w:ind w:right="100"/>
        <w:contextualSpacing/>
        <w:jc w:val="both"/>
        <w:rPr>
          <w:rFonts w:ascii="Times New Roman" w:hAnsi="Times New Roman"/>
          <w:b/>
          <w:sz w:val="26"/>
          <w:szCs w:val="26"/>
          <w:lang w:val="fr-MA"/>
        </w:rPr>
      </w:pPr>
    </w:p>
    <w:p w14:paraId="6D9EEFA8" w14:textId="77777777" w:rsidR="00E43D18" w:rsidRPr="0064079D" w:rsidRDefault="00E43D18" w:rsidP="00FD23AB">
      <w:pPr>
        <w:jc w:val="both"/>
        <w:rPr>
          <w:rFonts w:ascii="Times New Roman" w:eastAsia="Times New Roman" w:hAnsi="Times New Roman"/>
          <w:sz w:val="24"/>
          <w:szCs w:val="24"/>
        </w:rPr>
      </w:pPr>
      <w:r w:rsidRPr="0064079D">
        <w:rPr>
          <w:rFonts w:ascii="Times New Roman" w:hAnsi="Times New Roman"/>
          <w:b/>
          <w:bCs/>
          <w:sz w:val="24"/>
          <w:szCs w:val="24"/>
          <w:u w:val="single"/>
        </w:rPr>
        <w:t>Question 1</w:t>
      </w:r>
      <w:r w:rsidRPr="0064079D">
        <w:rPr>
          <w:rFonts w:ascii="Times New Roman" w:hAnsi="Times New Roman"/>
          <w:sz w:val="24"/>
          <w:szCs w:val="24"/>
          <w:lang w:val="fr-MA"/>
        </w:rPr>
        <w:t xml:space="preserve"> : </w:t>
      </w:r>
      <w:r w:rsidR="00D05FB2" w:rsidRPr="0064079D">
        <w:rPr>
          <w:rFonts w:ascii="Times New Roman" w:hAnsi="Times New Roman"/>
          <w:sz w:val="24"/>
          <w:szCs w:val="24"/>
          <w:lang w:val="fr-MA"/>
        </w:rPr>
        <w:t xml:space="preserve">Indiquer </w:t>
      </w:r>
      <w:r w:rsidRPr="0064079D">
        <w:rPr>
          <w:rFonts w:ascii="Times New Roman" w:eastAsia="Times New Roman" w:hAnsi="Times New Roman"/>
          <w:sz w:val="24"/>
          <w:szCs w:val="24"/>
        </w:rPr>
        <w:t xml:space="preserve"> le montant annuel des cotisations versées par les parents par élève pour les éléments suivants :</w:t>
      </w:r>
    </w:p>
    <w:p w14:paraId="055CF3CD"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Frais de scolarité</w:t>
      </w:r>
    </w:p>
    <w:p w14:paraId="5A01A503"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Association des parents d’élèves</w:t>
      </w:r>
    </w:p>
    <w:p w14:paraId="0C243E02"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Uniformes / tabliers</w:t>
      </w:r>
    </w:p>
    <w:p w14:paraId="656B8500"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Livres /manuels</w:t>
      </w:r>
    </w:p>
    <w:p w14:paraId="68DA4CA1"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eastAsia="en-US" w:bidi="ar-SA"/>
        </w:rPr>
      </w:pPr>
      <w:r w:rsidRPr="0064079D">
        <w:rPr>
          <w:rFonts w:ascii="Times New Roman" w:hAnsi="Times New Roman"/>
          <w:lang w:eastAsia="en-US" w:bidi="ar-SA"/>
        </w:rPr>
        <w:t>Transport</w:t>
      </w:r>
    </w:p>
    <w:p w14:paraId="19BAB174"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val="fr-MA"/>
        </w:rPr>
      </w:pPr>
      <w:r w:rsidRPr="0064079D">
        <w:rPr>
          <w:rFonts w:ascii="Times New Roman" w:hAnsi="Times New Roman"/>
          <w:lang w:val="fr-MA"/>
        </w:rPr>
        <w:t>Nourriture/repas</w:t>
      </w:r>
    </w:p>
    <w:p w14:paraId="2A367760" w14:textId="77777777" w:rsidR="00714C3C" w:rsidRDefault="00E43D18" w:rsidP="00843307">
      <w:pPr>
        <w:pStyle w:val="Paragraphedeliste"/>
        <w:numPr>
          <w:ilvl w:val="0"/>
          <w:numId w:val="73"/>
        </w:numPr>
        <w:spacing w:after="160" w:line="259" w:lineRule="auto"/>
        <w:contextualSpacing/>
        <w:jc w:val="both"/>
        <w:rPr>
          <w:rFonts w:ascii="Times New Roman" w:hAnsi="Times New Roman"/>
          <w:lang w:val="fr-MA"/>
        </w:rPr>
      </w:pPr>
      <w:r w:rsidRPr="0064079D">
        <w:rPr>
          <w:rFonts w:ascii="Times New Roman" w:hAnsi="Times New Roman"/>
          <w:lang w:val="fr-MA"/>
        </w:rPr>
        <w:t>Autres (à spécifier) : __________________</w:t>
      </w:r>
    </w:p>
    <w:p w14:paraId="068E5540" w14:textId="77777777" w:rsidR="00E43D18" w:rsidRDefault="00E43D18" w:rsidP="00FD23AB">
      <w:pPr>
        <w:spacing w:after="240" w:line="240" w:lineRule="auto"/>
        <w:jc w:val="both"/>
        <w:rPr>
          <w:rFonts w:ascii="Times New Roman" w:eastAsia="Times New Roman" w:hAnsi="Times New Roman"/>
          <w:sz w:val="24"/>
          <w:szCs w:val="24"/>
        </w:rPr>
      </w:pPr>
    </w:p>
    <w:p w14:paraId="1D6934A5" w14:textId="77777777" w:rsidR="006E416E" w:rsidRDefault="006E416E" w:rsidP="00FD23AB">
      <w:pPr>
        <w:spacing w:after="240" w:line="240" w:lineRule="auto"/>
        <w:jc w:val="both"/>
        <w:rPr>
          <w:rFonts w:ascii="Times New Roman" w:eastAsia="Times New Roman" w:hAnsi="Times New Roman"/>
          <w:sz w:val="24"/>
          <w:szCs w:val="24"/>
        </w:rPr>
      </w:pPr>
    </w:p>
    <w:p w14:paraId="681560DA" w14:textId="77777777" w:rsidR="006E416E" w:rsidRDefault="006E416E" w:rsidP="00FD23AB">
      <w:pPr>
        <w:spacing w:after="240" w:line="240" w:lineRule="auto"/>
        <w:jc w:val="both"/>
        <w:rPr>
          <w:rFonts w:ascii="Times New Roman" w:eastAsia="Times New Roman" w:hAnsi="Times New Roman"/>
          <w:sz w:val="24"/>
          <w:szCs w:val="24"/>
        </w:rPr>
      </w:pPr>
    </w:p>
    <w:p w14:paraId="17316CE8" w14:textId="77777777" w:rsidR="006E416E" w:rsidRDefault="006E416E" w:rsidP="00FD23AB">
      <w:pPr>
        <w:spacing w:after="240" w:line="240" w:lineRule="auto"/>
        <w:jc w:val="both"/>
        <w:rPr>
          <w:rFonts w:ascii="Times New Roman" w:eastAsia="Times New Roman" w:hAnsi="Times New Roman"/>
          <w:sz w:val="24"/>
          <w:szCs w:val="24"/>
        </w:rPr>
      </w:pPr>
    </w:p>
    <w:p w14:paraId="5E2BAE5C" w14:textId="77777777" w:rsidR="006E416E" w:rsidRDefault="006E416E" w:rsidP="00FD23AB">
      <w:pPr>
        <w:spacing w:after="240" w:line="240" w:lineRule="auto"/>
        <w:jc w:val="both"/>
        <w:rPr>
          <w:rFonts w:ascii="Times New Roman" w:eastAsia="Times New Roman" w:hAnsi="Times New Roman"/>
          <w:sz w:val="24"/>
          <w:szCs w:val="24"/>
        </w:rPr>
      </w:pPr>
    </w:p>
    <w:p w14:paraId="4CCCF476" w14:textId="77777777" w:rsidR="006E416E" w:rsidRDefault="006E416E" w:rsidP="00FD23AB">
      <w:pPr>
        <w:spacing w:after="240" w:line="240" w:lineRule="auto"/>
        <w:jc w:val="both"/>
        <w:rPr>
          <w:rFonts w:ascii="Times New Roman" w:eastAsia="Times New Roman" w:hAnsi="Times New Roman"/>
          <w:sz w:val="24"/>
          <w:szCs w:val="24"/>
        </w:rPr>
      </w:pPr>
    </w:p>
    <w:p w14:paraId="6DCB2210" w14:textId="77777777" w:rsidR="00163AC8" w:rsidRDefault="00163AC8" w:rsidP="00FD23AB">
      <w:pPr>
        <w:spacing w:after="240" w:line="240" w:lineRule="auto"/>
        <w:jc w:val="both"/>
        <w:rPr>
          <w:rFonts w:ascii="Times New Roman" w:eastAsia="Times New Roman" w:hAnsi="Times New Roman"/>
          <w:sz w:val="24"/>
          <w:szCs w:val="24"/>
        </w:rPr>
      </w:pPr>
    </w:p>
    <w:p w14:paraId="24E6BFCB" w14:textId="77777777" w:rsidR="00163AC8" w:rsidRPr="0064079D" w:rsidRDefault="00163AC8" w:rsidP="00FD23AB">
      <w:pPr>
        <w:spacing w:after="240" w:line="240" w:lineRule="auto"/>
        <w:jc w:val="both"/>
        <w:rPr>
          <w:rFonts w:ascii="Times New Roman" w:eastAsia="Times New Roman" w:hAnsi="Times New Roman"/>
          <w:sz w:val="24"/>
          <w:szCs w:val="24"/>
        </w:rPr>
      </w:pPr>
    </w:p>
    <w:p w14:paraId="43588B83" w14:textId="77777777" w:rsidR="00E43D18" w:rsidRPr="0064079D" w:rsidRDefault="00E43D18" w:rsidP="00FD23AB">
      <w:pPr>
        <w:keepNext/>
        <w:spacing w:before="120" w:after="120" w:line="276" w:lineRule="auto"/>
        <w:jc w:val="both"/>
        <w:outlineLvl w:val="1"/>
        <w:rPr>
          <w:rFonts w:ascii="Times New Roman" w:eastAsia="Times New Roman" w:hAnsi="Times New Roman"/>
          <w:b/>
          <w:bCs/>
          <w:sz w:val="28"/>
          <w:szCs w:val="28"/>
        </w:rPr>
      </w:pPr>
      <w:bookmarkStart w:id="403" w:name="_Toc325380994"/>
      <w:bookmarkStart w:id="404" w:name="_Toc368907056"/>
      <w:bookmarkStart w:id="405" w:name="_Toc370394657"/>
      <w:bookmarkStart w:id="406" w:name="_Toc374606144"/>
      <w:bookmarkStart w:id="407" w:name="_Toc379555237"/>
      <w:bookmarkStart w:id="408" w:name="_Toc380154126"/>
      <w:bookmarkStart w:id="409" w:name="_Toc380154324"/>
      <w:bookmarkStart w:id="410" w:name="_Toc443215902"/>
      <w:r w:rsidRPr="0064079D">
        <w:rPr>
          <w:rFonts w:ascii="Times New Roman" w:eastAsia="Times New Roman" w:hAnsi="Times New Roman"/>
          <w:b/>
          <w:bCs/>
          <w:sz w:val="28"/>
          <w:szCs w:val="28"/>
        </w:rPr>
        <w:lastRenderedPageBreak/>
        <w:t>5.7</w:t>
      </w:r>
      <w:r w:rsidRPr="0064079D">
        <w:rPr>
          <w:rFonts w:ascii="Times New Roman" w:eastAsia="Times New Roman" w:hAnsi="Times New Roman"/>
          <w:b/>
          <w:bCs/>
          <w:sz w:val="28"/>
          <w:szCs w:val="28"/>
        </w:rPr>
        <w:tab/>
        <w:t>Module 4 : Observation d’une salle de classe</w:t>
      </w:r>
      <w:bookmarkEnd w:id="403"/>
      <w:bookmarkEnd w:id="404"/>
      <w:bookmarkEnd w:id="405"/>
      <w:bookmarkEnd w:id="406"/>
      <w:bookmarkEnd w:id="407"/>
      <w:bookmarkEnd w:id="408"/>
      <w:bookmarkEnd w:id="409"/>
      <w:bookmarkEnd w:id="410"/>
    </w:p>
    <w:p w14:paraId="36ED0658" w14:textId="77777777" w:rsidR="00E43D18" w:rsidRPr="00D86971" w:rsidRDefault="00E43D18" w:rsidP="00FD23AB">
      <w:pPr>
        <w:spacing w:after="0" w:line="276" w:lineRule="auto"/>
        <w:jc w:val="both"/>
        <w:rPr>
          <w:rFonts w:ascii="Times New Roman" w:hAnsi="Times New Roman"/>
          <w:sz w:val="24"/>
          <w:szCs w:val="24"/>
        </w:rPr>
      </w:pPr>
      <w:r w:rsidRPr="00D86971">
        <w:rPr>
          <w:rFonts w:ascii="Times New Roman" w:eastAsia="Times New Roman" w:hAnsi="Times New Roman"/>
          <w:sz w:val="24"/>
          <w:szCs w:val="24"/>
        </w:rPr>
        <w:t>Ce module est administré par un</w:t>
      </w:r>
      <w:r w:rsidR="00BC6B51" w:rsidRPr="00D86971">
        <w:rPr>
          <w:rFonts w:ascii="Times New Roman" w:eastAsia="Times New Roman" w:hAnsi="Times New Roman"/>
          <w:sz w:val="24"/>
          <w:szCs w:val="24"/>
        </w:rPr>
        <w:t xml:space="preserve"> enquêteur</w:t>
      </w:r>
      <w:r w:rsidRPr="00D86971">
        <w:rPr>
          <w:rFonts w:ascii="Times New Roman" w:eastAsia="Times New Roman" w:hAnsi="Times New Roman"/>
          <w:sz w:val="24"/>
          <w:szCs w:val="24"/>
        </w:rPr>
        <w:t xml:space="preserve"> qui observe une leçon de français, d’arabe</w:t>
      </w:r>
      <w:r w:rsidR="00731485">
        <w:rPr>
          <w:rFonts w:ascii="Times New Roman" w:eastAsia="Times New Roman" w:hAnsi="Times New Roman"/>
          <w:sz w:val="24"/>
          <w:szCs w:val="24"/>
        </w:rPr>
        <w:t xml:space="preserve"> </w:t>
      </w:r>
      <w:r w:rsidRPr="00D86971">
        <w:rPr>
          <w:rFonts w:ascii="Times New Roman" w:eastAsia="Times New Roman" w:hAnsi="Times New Roman"/>
          <w:sz w:val="24"/>
          <w:szCs w:val="24"/>
        </w:rPr>
        <w:t>ou de mathématiques dans une classe de 4</w:t>
      </w:r>
      <w:r w:rsidRPr="00D86971">
        <w:rPr>
          <w:rFonts w:ascii="Times New Roman" w:eastAsia="Times New Roman" w:hAnsi="Times New Roman"/>
          <w:sz w:val="24"/>
          <w:szCs w:val="24"/>
          <w:vertAlign w:val="superscript"/>
        </w:rPr>
        <w:t>e</w:t>
      </w:r>
      <w:r w:rsidRPr="00D86971">
        <w:rPr>
          <w:rFonts w:ascii="Times New Roman" w:eastAsia="Times New Roman" w:hAnsi="Times New Roman"/>
          <w:sz w:val="24"/>
          <w:szCs w:val="24"/>
        </w:rPr>
        <w:t xml:space="preserve"> année.</w:t>
      </w:r>
    </w:p>
    <w:p w14:paraId="3E192B12" w14:textId="77777777" w:rsidR="00E43D18" w:rsidRPr="00D86971" w:rsidRDefault="00E43D18" w:rsidP="00FD23AB">
      <w:pPr>
        <w:spacing w:after="0" w:line="276" w:lineRule="auto"/>
        <w:jc w:val="both"/>
        <w:rPr>
          <w:rFonts w:ascii="Times New Roman" w:hAnsi="Times New Roman"/>
          <w:sz w:val="24"/>
          <w:szCs w:val="24"/>
        </w:rPr>
      </w:pPr>
    </w:p>
    <w:p w14:paraId="669627DB" w14:textId="77777777" w:rsidR="00E43D18" w:rsidRPr="00D86971" w:rsidRDefault="00E43D18" w:rsidP="00FD23AB">
      <w:pPr>
        <w:numPr>
          <w:ilvl w:val="0"/>
          <w:numId w:val="15"/>
        </w:numPr>
        <w:spacing w:after="240" w:line="276"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Dans chaque école, observez une leçon entière (du début du cours jusqu'à la sortie de tous les élèves) en 4e, soit de français, d’arabe ou de mathématiques. S’il existe plusieurs classes de 4e, choisissez-en une au hasard</w:t>
      </w:r>
      <w:r w:rsidR="00BC6B51" w:rsidRPr="00D86971">
        <w:rPr>
          <w:rFonts w:ascii="Times New Roman" w:eastAsia="Times New Roman" w:hAnsi="Times New Roman"/>
          <w:sz w:val="24"/>
          <w:szCs w:val="24"/>
        </w:rPr>
        <w:t xml:space="preserve"> avec l’accord du directeur</w:t>
      </w:r>
      <w:r w:rsidRPr="00D86971">
        <w:rPr>
          <w:rFonts w:ascii="Times New Roman" w:eastAsia="Times New Roman" w:hAnsi="Times New Roman"/>
          <w:sz w:val="24"/>
          <w:szCs w:val="24"/>
        </w:rPr>
        <w:t>.</w:t>
      </w:r>
    </w:p>
    <w:p w14:paraId="2983DFFD" w14:textId="77777777" w:rsidR="00E43D18" w:rsidRPr="00D86971" w:rsidRDefault="00E43D18" w:rsidP="00FD23AB">
      <w:pPr>
        <w:numPr>
          <w:ilvl w:val="0"/>
          <w:numId w:val="15"/>
        </w:numPr>
        <w:spacing w:after="240" w:line="276" w:lineRule="auto"/>
        <w:ind w:left="720"/>
        <w:jc w:val="both"/>
        <w:rPr>
          <w:rFonts w:ascii="Times New Roman" w:eastAsia="Times New Roman" w:hAnsi="Times New Roman"/>
          <w:sz w:val="24"/>
          <w:szCs w:val="24"/>
        </w:rPr>
      </w:pPr>
      <w:r w:rsidRPr="00D86971">
        <w:rPr>
          <w:rFonts w:ascii="Times New Roman" w:eastAsia="Times New Roman" w:hAnsi="Times New Roman"/>
          <w:b/>
          <w:bCs/>
          <w:sz w:val="24"/>
          <w:szCs w:val="24"/>
        </w:rPr>
        <w:t>IMPORTANT</w:t>
      </w:r>
      <w:r w:rsidR="008856E4">
        <w:rPr>
          <w:rFonts w:ascii="Times New Roman" w:eastAsia="Times New Roman" w:hAnsi="Times New Roman"/>
          <w:b/>
          <w:bCs/>
          <w:sz w:val="24"/>
          <w:szCs w:val="24"/>
        </w:rPr>
        <w:t xml:space="preserve"> </w:t>
      </w:r>
      <w:r w:rsidRPr="00D86971">
        <w:rPr>
          <w:rFonts w:ascii="Times New Roman" w:eastAsia="Times New Roman" w:hAnsi="Times New Roman"/>
          <w:sz w:val="24"/>
          <w:szCs w:val="24"/>
          <w:u w:val="single"/>
        </w:rPr>
        <w:t>Sélection de la classe</w:t>
      </w:r>
      <w:r w:rsidRPr="00D86971">
        <w:rPr>
          <w:rFonts w:ascii="Times New Roman" w:eastAsia="Times New Roman" w:hAnsi="Times New Roman"/>
          <w:sz w:val="24"/>
          <w:szCs w:val="24"/>
        </w:rPr>
        <w:t> : lorsque vous arrivez à l’école, informez le directeur (ou la personne principale interrogée) que vous observerez une leçon en classe. N'annoncez pas immédiatement la classe ou la matière qui sera observée. Pour sélectionner la classe, demandez à voir les horaires de l’école et choisissez une leçon de français, d’arabe</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ou de mathématiques en 4</w:t>
      </w:r>
      <w:r w:rsidRPr="00D86971">
        <w:rPr>
          <w:rFonts w:ascii="Times New Roman" w:eastAsia="Times New Roman" w:hAnsi="Times New Roman"/>
          <w:sz w:val="24"/>
          <w:szCs w:val="24"/>
          <w:vertAlign w:val="superscript"/>
        </w:rPr>
        <w:t>e</w:t>
      </w:r>
      <w:r w:rsidRPr="00D86971">
        <w:rPr>
          <w:rFonts w:ascii="Times New Roman" w:eastAsia="Times New Roman" w:hAnsi="Times New Roman"/>
          <w:sz w:val="24"/>
          <w:szCs w:val="24"/>
        </w:rPr>
        <w:t xml:space="preserve"> année</w:t>
      </w:r>
      <w:r w:rsidR="0009738B" w:rsidRPr="00D86971">
        <w:rPr>
          <w:rFonts w:ascii="Times New Roman" w:eastAsia="Times New Roman" w:hAnsi="Times New Roman"/>
          <w:sz w:val="24"/>
          <w:szCs w:val="24"/>
        </w:rPr>
        <w:t xml:space="preserve"> qui vient de débuter ou qui </w:t>
      </w:r>
      <w:r w:rsidR="008F2354" w:rsidRPr="00D86971">
        <w:rPr>
          <w:rFonts w:ascii="Times New Roman" w:eastAsia="Times New Roman" w:hAnsi="Times New Roman"/>
          <w:sz w:val="24"/>
          <w:szCs w:val="24"/>
        </w:rPr>
        <w:t>débutera incessamment</w:t>
      </w:r>
      <w:r w:rsidRPr="00D86971">
        <w:rPr>
          <w:rFonts w:ascii="Times New Roman" w:eastAsia="Times New Roman" w:hAnsi="Times New Roman"/>
          <w:sz w:val="24"/>
          <w:szCs w:val="24"/>
        </w:rPr>
        <w:t>. Evitez si possible de prendre des classes où l’utilisation du manuel n’est pas obligatoire</w:t>
      </w:r>
      <w:r w:rsidR="008856E4">
        <w:rPr>
          <w:rFonts w:ascii="Times New Roman" w:eastAsia="Times New Roman" w:hAnsi="Times New Roman"/>
          <w:sz w:val="24"/>
          <w:szCs w:val="24"/>
        </w:rPr>
        <w:t>.</w:t>
      </w:r>
      <w:r w:rsidR="00B92271">
        <w:rPr>
          <w:rFonts w:ascii="Times New Roman" w:eastAsia="Times New Roman" w:hAnsi="Times New Roman"/>
          <w:sz w:val="24"/>
          <w:szCs w:val="24"/>
        </w:rPr>
        <w:t xml:space="preserve"> </w:t>
      </w:r>
      <w:r w:rsidRPr="00D86971">
        <w:rPr>
          <w:rFonts w:ascii="Times New Roman" w:eastAsia="Times New Roman" w:hAnsi="Times New Roman"/>
          <w:sz w:val="24"/>
          <w:szCs w:val="24"/>
        </w:rPr>
        <w:t>Par exemple, vous pourriez observer un autre cours (de maths, d’arabe ou de français) à la place.</w:t>
      </w:r>
    </w:p>
    <w:p w14:paraId="4334C82C" w14:textId="77777777" w:rsidR="00E43D18"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Arrivée à la classe : Présentez-vous à l'enseignant :</w:t>
      </w:r>
    </w:p>
    <w:p w14:paraId="5AF022F7" w14:textId="77777777" w:rsidR="00E43D18" w:rsidRPr="00D86971" w:rsidRDefault="00E43D18" w:rsidP="00FD23AB">
      <w:pPr>
        <w:autoSpaceDE w:val="0"/>
        <w:autoSpaceDN w:val="0"/>
        <w:adjustRightInd w:val="0"/>
        <w:spacing w:after="0" w:line="240" w:lineRule="auto"/>
        <w:ind w:left="720"/>
        <w:jc w:val="both"/>
        <w:rPr>
          <w:rFonts w:ascii="Times New Roman" w:hAnsi="Times New Roman"/>
          <w:sz w:val="24"/>
          <w:szCs w:val="24"/>
        </w:rPr>
      </w:pPr>
      <w:r w:rsidRPr="00D86971">
        <w:rPr>
          <w:rFonts w:ascii="Times New Roman" w:eastAsia="Times New Roman" w:hAnsi="Times New Roman"/>
          <w:sz w:val="24"/>
          <w:szCs w:val="24"/>
        </w:rPr>
        <w:t>« Bonjour, je suis chercheur et nous menons une enquête sur l’enseignement dans le pays. Je souhaite observer les activités de la classe pendant l'heure qui suit. Le directeur de l'école et le ministère de l'éducation nous ont donné l'autorisation d'observer une classe. Je vais m’asseoir au fond de la classe. Je vous prie de donner votre cours comme vous le feriez normalement et d’ignorer ma présence. »</w:t>
      </w:r>
    </w:p>
    <w:p w14:paraId="497A358C" w14:textId="77777777" w:rsidR="00E43D18" w:rsidRPr="00D86971" w:rsidRDefault="00E43D18" w:rsidP="00FD23AB">
      <w:pPr>
        <w:spacing w:after="0" w:line="240" w:lineRule="auto"/>
        <w:ind w:left="720"/>
        <w:jc w:val="both"/>
        <w:rPr>
          <w:rFonts w:ascii="Times New Roman" w:eastAsia="Times New Roman" w:hAnsi="Times New Roman"/>
          <w:sz w:val="24"/>
          <w:szCs w:val="24"/>
        </w:rPr>
      </w:pPr>
    </w:p>
    <w:p w14:paraId="70651133" w14:textId="77777777" w:rsidR="00E43D18" w:rsidRPr="00D86971" w:rsidRDefault="00E43D18" w:rsidP="00FD23AB">
      <w:pPr>
        <w:numPr>
          <w:ilvl w:val="0"/>
          <w:numId w:val="15"/>
        </w:numPr>
        <w:spacing w:after="0" w:line="240" w:lineRule="auto"/>
        <w:ind w:left="720"/>
        <w:jc w:val="both"/>
        <w:rPr>
          <w:rFonts w:ascii="Times New Roman" w:eastAsia="Times New Roman" w:hAnsi="Times New Roman"/>
          <w:sz w:val="24"/>
          <w:szCs w:val="24"/>
        </w:rPr>
      </w:pPr>
      <w:r w:rsidRPr="00D86971">
        <w:rPr>
          <w:rFonts w:ascii="Times New Roman" w:eastAsia="Times New Roman" w:hAnsi="Times New Roman"/>
          <w:b/>
          <w:bCs/>
          <w:sz w:val="24"/>
          <w:szCs w:val="24"/>
          <w:u w:val="single"/>
        </w:rPr>
        <w:t>Page de garde, Questions 1 à 4</w:t>
      </w:r>
      <w:r w:rsidRPr="00D86971">
        <w:rPr>
          <w:rFonts w:ascii="Times New Roman" w:eastAsia="Times New Roman" w:hAnsi="Times New Roman"/>
          <w:sz w:val="24"/>
          <w:szCs w:val="24"/>
        </w:rPr>
        <w:t> : l’enquêteur doit répondre à ces questions avant le début de la collecte des données.</w:t>
      </w:r>
    </w:p>
    <w:p w14:paraId="7051CD75" w14:textId="77777777" w:rsidR="00E43D18" w:rsidRPr="00D86971" w:rsidRDefault="00E43D18" w:rsidP="00FD23AB">
      <w:pPr>
        <w:spacing w:after="240" w:line="240" w:lineRule="auto"/>
        <w:ind w:left="720"/>
        <w:jc w:val="both"/>
        <w:rPr>
          <w:rFonts w:ascii="Times New Roman" w:eastAsia="Times New Roman" w:hAnsi="Times New Roman"/>
          <w:sz w:val="24"/>
          <w:szCs w:val="24"/>
        </w:rPr>
      </w:pPr>
    </w:p>
    <w:p w14:paraId="0D43EC21" w14:textId="77777777" w:rsidR="0017465A"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b/>
          <w:bCs/>
          <w:sz w:val="24"/>
          <w:szCs w:val="24"/>
          <w:u w:val="single"/>
        </w:rPr>
        <w:t xml:space="preserve">Page de garde, Questions 5 à </w:t>
      </w:r>
      <w:r w:rsidR="0017465A">
        <w:rPr>
          <w:rFonts w:ascii="Times New Roman" w:eastAsia="Times New Roman" w:hAnsi="Times New Roman"/>
          <w:b/>
          <w:bCs/>
          <w:sz w:val="24"/>
          <w:szCs w:val="24"/>
          <w:u w:val="single"/>
        </w:rPr>
        <w:t>7</w:t>
      </w:r>
      <w:r w:rsidRPr="00D86971">
        <w:rPr>
          <w:rFonts w:ascii="Times New Roman" w:eastAsia="Times New Roman" w:hAnsi="Times New Roman"/>
          <w:sz w:val="24"/>
          <w:szCs w:val="24"/>
        </w:rPr>
        <w:t>: Répondez à ces questions avant la fin de la séance d'observation.</w:t>
      </w:r>
    </w:p>
    <w:p w14:paraId="01C673C0" w14:textId="77777777" w:rsidR="00E43D18" w:rsidRDefault="0017465A" w:rsidP="000964D8">
      <w:pPr>
        <w:numPr>
          <w:ilvl w:val="0"/>
          <w:numId w:val="15"/>
        </w:numPr>
        <w:spacing w:after="240" w:line="240" w:lineRule="auto"/>
        <w:ind w:left="720"/>
        <w:jc w:val="both"/>
        <w:rPr>
          <w:rFonts w:ascii="Times New Roman" w:hAnsi="Times New Roman"/>
          <w:sz w:val="24"/>
          <w:szCs w:val="24"/>
        </w:rPr>
      </w:pPr>
      <w:r w:rsidRPr="000964D8">
        <w:rPr>
          <w:rFonts w:ascii="Times New Roman" w:eastAsia="Times New Roman" w:hAnsi="Times New Roman"/>
          <w:b/>
          <w:bCs/>
          <w:sz w:val="24"/>
          <w:szCs w:val="24"/>
          <w:u w:val="single"/>
        </w:rPr>
        <w:t xml:space="preserve">Page de garde, </w:t>
      </w:r>
      <w:r w:rsidRPr="000964D8">
        <w:rPr>
          <w:rFonts w:ascii="Times New Roman" w:hAnsi="Times New Roman"/>
          <w:b/>
          <w:sz w:val="24"/>
          <w:szCs w:val="24"/>
        </w:rPr>
        <w:t>Question 8</w:t>
      </w:r>
      <w:r w:rsidRPr="000964D8">
        <w:rPr>
          <w:rFonts w:ascii="Times New Roman" w:hAnsi="Times New Roman"/>
          <w:sz w:val="24"/>
          <w:szCs w:val="24"/>
        </w:rPr>
        <w:t xml:space="preserve"> : ID de l’enseignant à inscrire à l’aide du module 2A après avoir complété l’observation </w:t>
      </w:r>
    </w:p>
    <w:p w14:paraId="35534459" w14:textId="77777777" w:rsidR="0017465A" w:rsidRPr="000964D8" w:rsidRDefault="0017465A" w:rsidP="000964D8">
      <w:pPr>
        <w:spacing w:after="240" w:line="240" w:lineRule="auto"/>
        <w:ind w:left="720"/>
        <w:jc w:val="both"/>
        <w:rPr>
          <w:rFonts w:ascii="Times New Roman" w:hAnsi="Times New Roman"/>
          <w:sz w:val="24"/>
          <w:szCs w:val="24"/>
        </w:rPr>
      </w:pPr>
    </w:p>
    <w:p w14:paraId="5671DBA1" w14:textId="77777777" w:rsidR="00E43D18" w:rsidRPr="00D86971" w:rsidRDefault="00E43D18" w:rsidP="00FD23AB">
      <w:pPr>
        <w:keepNext/>
        <w:spacing w:before="240" w:after="60" w:line="240" w:lineRule="auto"/>
        <w:jc w:val="both"/>
        <w:outlineLvl w:val="2"/>
        <w:rPr>
          <w:rFonts w:ascii="Times New Roman" w:eastAsia="Times New Roman" w:hAnsi="Times New Roman"/>
          <w:b/>
          <w:bCs/>
          <w:sz w:val="24"/>
          <w:szCs w:val="24"/>
          <w:u w:val="single"/>
        </w:rPr>
      </w:pPr>
      <w:bookmarkStart w:id="411" w:name="_Toc325380995"/>
      <w:bookmarkStart w:id="412" w:name="_Toc368907057"/>
      <w:bookmarkStart w:id="413" w:name="_Toc370394658"/>
      <w:bookmarkStart w:id="414" w:name="_Toc374606145"/>
      <w:bookmarkStart w:id="415" w:name="_Toc379555238"/>
      <w:bookmarkStart w:id="416" w:name="_Toc380154127"/>
      <w:bookmarkStart w:id="417" w:name="_Toc380154325"/>
      <w:bookmarkStart w:id="418" w:name="_Toc443215903"/>
      <w:r w:rsidRPr="00D86971">
        <w:rPr>
          <w:rFonts w:ascii="Times New Roman" w:eastAsia="Times New Roman" w:hAnsi="Times New Roman"/>
          <w:b/>
          <w:bCs/>
          <w:sz w:val="24"/>
          <w:szCs w:val="24"/>
          <w:u w:val="single"/>
        </w:rPr>
        <w:t>Module 4A : Durée d'une tâche</w:t>
      </w:r>
      <w:bookmarkEnd w:id="411"/>
      <w:bookmarkEnd w:id="412"/>
      <w:bookmarkEnd w:id="413"/>
      <w:bookmarkEnd w:id="414"/>
      <w:bookmarkEnd w:id="415"/>
      <w:bookmarkEnd w:id="416"/>
      <w:bookmarkEnd w:id="417"/>
      <w:bookmarkEnd w:id="418"/>
    </w:p>
    <w:p w14:paraId="6903A366" w14:textId="77777777" w:rsidR="00E43D18" w:rsidRPr="00D86971" w:rsidRDefault="00E43D18" w:rsidP="00FD23AB">
      <w:pPr>
        <w:spacing w:after="0" w:line="240" w:lineRule="auto"/>
        <w:jc w:val="both"/>
        <w:rPr>
          <w:rFonts w:ascii="Times New Roman" w:hAnsi="Times New Roman"/>
          <w:sz w:val="24"/>
          <w:szCs w:val="24"/>
        </w:rPr>
      </w:pPr>
    </w:p>
    <w:p w14:paraId="4BA0802F" w14:textId="77777777" w:rsidR="00E43D18" w:rsidRPr="00D86971" w:rsidRDefault="00E43D18" w:rsidP="00FD23AB">
      <w:pPr>
        <w:spacing w:after="0" w:line="240" w:lineRule="auto"/>
        <w:jc w:val="both"/>
        <w:rPr>
          <w:rFonts w:ascii="Times New Roman" w:hAnsi="Times New Roman"/>
          <w:sz w:val="24"/>
          <w:szCs w:val="24"/>
        </w:rPr>
      </w:pPr>
      <w:r w:rsidRPr="00D86971">
        <w:rPr>
          <w:rFonts w:ascii="Times New Roman" w:eastAsia="Times New Roman" w:hAnsi="Times New Roman"/>
          <w:sz w:val="24"/>
          <w:szCs w:val="24"/>
        </w:rPr>
        <w:t>Consultez l'</w:t>
      </w:r>
      <w:r w:rsidRPr="00D86971">
        <w:rPr>
          <w:rFonts w:ascii="Times New Roman" w:eastAsia="Times New Roman" w:hAnsi="Times New Roman"/>
          <w:b/>
          <w:bCs/>
          <w:sz w:val="24"/>
          <w:szCs w:val="24"/>
        </w:rPr>
        <w:t>Annexe E</w:t>
      </w:r>
      <w:r w:rsidRPr="00D86971">
        <w:rPr>
          <w:rFonts w:ascii="Times New Roman" w:eastAsia="Times New Roman" w:hAnsi="Times New Roman"/>
          <w:sz w:val="24"/>
          <w:szCs w:val="24"/>
        </w:rPr>
        <w:t xml:space="preserve"> pour lire les définitions des termes de la présente section.</w:t>
      </w:r>
    </w:p>
    <w:p w14:paraId="676255C7" w14:textId="77777777" w:rsidR="00E43D18" w:rsidRPr="00D86971" w:rsidRDefault="00E43D18" w:rsidP="00FD23AB">
      <w:pPr>
        <w:spacing w:after="0" w:line="240" w:lineRule="auto"/>
        <w:jc w:val="both"/>
        <w:rPr>
          <w:rFonts w:ascii="Times New Roman" w:hAnsi="Times New Roman"/>
          <w:sz w:val="24"/>
          <w:szCs w:val="24"/>
        </w:rPr>
      </w:pPr>
    </w:p>
    <w:p w14:paraId="428190CE" w14:textId="77777777" w:rsidR="00E43D18"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Enregistrez vos observations toutes les minutes (c.-à-d. brossez un tableau instantané des activités qui se déroulent dans la classe). Il y a 60 instantanés, sous lesquels se trouvent des cases que vous cochez si l’activité prend place. Placez une croix « X » pour consigner les activités. Asseyez-vous au fond de la classe et observez la classe jusqu’à la fin du cours, le premier instantané de la situation commençant après une minute.</w:t>
      </w:r>
    </w:p>
    <w:p w14:paraId="7F9CFCAF" w14:textId="77777777" w:rsidR="00E43D18"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lastRenderedPageBreak/>
        <w:t>Si vous arrivez en retard, demandez à l'enseignant à quelle heure le cours a commencé et enregistrez le nombre de minutes correspondantes par la suite. Par exemple, si vous arrivez 10 minutes en retard, il convient alors de commencer l'enregistrement à la 10e minute (jusqu’à la 60</w:t>
      </w:r>
      <w:r w:rsidRPr="00D86971">
        <w:rPr>
          <w:rFonts w:ascii="Times New Roman" w:eastAsia="Times New Roman" w:hAnsi="Times New Roman"/>
          <w:sz w:val="24"/>
          <w:szCs w:val="24"/>
          <w:vertAlign w:val="superscript"/>
        </w:rPr>
        <w:t>e</w:t>
      </w:r>
      <w:r w:rsidRPr="00D86971">
        <w:rPr>
          <w:rFonts w:ascii="Times New Roman" w:eastAsia="Times New Roman" w:hAnsi="Times New Roman"/>
          <w:sz w:val="24"/>
          <w:szCs w:val="24"/>
        </w:rPr>
        <w:t>).</w:t>
      </w:r>
    </w:p>
    <w:p w14:paraId="4496BB36" w14:textId="77777777" w:rsidR="00E43D18"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Pour chaque minute, consignez ce qui se passe à cet instant-là, c’est-à-dire, toutes les minutes, cochez l’activité menée par l’enseignant à ce moment-là. Le but est de présenter un instantané de la situation qui se déroule au même moment</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dans la classe. Il ne s'agit donc pas de décrire ce qui s'est passé pendant la TOTALITÉ de l'</w:t>
      </w:r>
      <w:r w:rsidRPr="00D86971">
        <w:rPr>
          <w:rFonts w:ascii="Times New Roman" w:eastAsia="Times New Roman" w:hAnsi="Times New Roman"/>
          <w:sz w:val="24"/>
          <w:szCs w:val="24"/>
          <w:u w:val="single"/>
        </w:rPr>
        <w:t>intervalle</w:t>
      </w:r>
      <w:r w:rsidRPr="00D86971">
        <w:rPr>
          <w:rFonts w:ascii="Times New Roman" w:eastAsia="Times New Roman" w:hAnsi="Times New Roman"/>
          <w:sz w:val="24"/>
          <w:szCs w:val="24"/>
        </w:rPr>
        <w:t xml:space="preserve"> d'une minute.  </w:t>
      </w:r>
    </w:p>
    <w:p w14:paraId="6598E759" w14:textId="77777777" w:rsidR="00E43D18" w:rsidRPr="00D86971" w:rsidRDefault="00E43D18" w:rsidP="00441F0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 xml:space="preserve">Les options (1), (2), (3), (4), (5), et (6) </w:t>
      </w:r>
      <w:r w:rsidRPr="00D86971">
        <w:rPr>
          <w:rFonts w:ascii="Times New Roman" w:eastAsia="Times New Roman" w:hAnsi="Times New Roman"/>
          <w:sz w:val="24"/>
          <w:szCs w:val="24"/>
          <w:u w:val="single"/>
        </w:rPr>
        <w:t>s’excluent mutuellement</w:t>
      </w:r>
      <w:r w:rsidRPr="00D86971">
        <w:rPr>
          <w:rFonts w:ascii="Times New Roman" w:eastAsia="Times New Roman" w:hAnsi="Times New Roman"/>
          <w:sz w:val="24"/>
          <w:szCs w:val="24"/>
        </w:rPr>
        <w:t> : une seule d’entre elles doit être sélectionnée</w:t>
      </w:r>
      <w:r w:rsidR="00441F0B">
        <w:rPr>
          <w:rFonts w:ascii="Times New Roman" w:eastAsia="Times New Roman" w:hAnsi="Times New Roman"/>
          <w:sz w:val="24"/>
          <w:szCs w:val="24"/>
        </w:rPr>
        <w:t>,</w:t>
      </w:r>
      <w:r w:rsidR="00441F0B" w:rsidRPr="00D86971">
        <w:rPr>
          <w:rFonts w:ascii="Times New Roman" w:eastAsia="Times New Roman" w:hAnsi="Times New Roman"/>
          <w:sz w:val="24"/>
          <w:szCs w:val="24"/>
        </w:rPr>
        <w:t xml:space="preserve"> </w:t>
      </w:r>
      <w:r w:rsidR="00441F0B">
        <w:rPr>
          <w:rFonts w:ascii="Times New Roman" w:eastAsia="Times New Roman" w:hAnsi="Times New Roman"/>
          <w:sz w:val="24"/>
          <w:szCs w:val="24"/>
        </w:rPr>
        <w:t xml:space="preserve">et </w:t>
      </w:r>
      <w:r w:rsidR="00441F0B" w:rsidRPr="00D86971">
        <w:rPr>
          <w:rFonts w:ascii="Times New Roman" w:eastAsia="Times New Roman" w:hAnsi="Times New Roman"/>
          <w:sz w:val="24"/>
          <w:szCs w:val="24"/>
        </w:rPr>
        <w:t>pas</w:t>
      </w:r>
      <w:r w:rsidRPr="00D86971">
        <w:rPr>
          <w:rFonts w:ascii="Times New Roman" w:eastAsia="Times New Roman" w:hAnsi="Times New Roman"/>
          <w:sz w:val="24"/>
          <w:szCs w:val="24"/>
        </w:rPr>
        <w:t xml:space="preserve"> </w:t>
      </w:r>
      <w:r w:rsidR="00441F0B" w:rsidRPr="00D86971">
        <w:rPr>
          <w:rFonts w:ascii="Times New Roman" w:eastAsia="Times New Roman" w:hAnsi="Times New Roman"/>
          <w:sz w:val="24"/>
          <w:szCs w:val="24"/>
        </w:rPr>
        <w:t>plus</w:t>
      </w:r>
      <w:r w:rsidR="00441F0B">
        <w:rPr>
          <w:rFonts w:ascii="Times New Roman" w:eastAsia="Times New Roman" w:hAnsi="Times New Roman"/>
          <w:sz w:val="24"/>
          <w:szCs w:val="24"/>
        </w:rPr>
        <w:t>ieurs</w:t>
      </w:r>
      <w:r w:rsidRPr="00D86971">
        <w:rPr>
          <w:rFonts w:ascii="Times New Roman" w:eastAsia="Times New Roman" w:hAnsi="Times New Roman"/>
          <w:sz w:val="24"/>
          <w:szCs w:val="24"/>
        </w:rPr>
        <w:t xml:space="preserve"> pour chaque minute.</w:t>
      </w:r>
    </w:p>
    <w:p w14:paraId="35F02E47" w14:textId="77777777" w:rsidR="00E43D18" w:rsidRPr="00ED1925" w:rsidRDefault="00E43D18" w:rsidP="00B16D2F">
      <w:pPr>
        <w:numPr>
          <w:ilvl w:val="0"/>
          <w:numId w:val="15"/>
        </w:numPr>
        <w:spacing w:after="240" w:line="240" w:lineRule="auto"/>
        <w:ind w:left="720"/>
        <w:jc w:val="both"/>
        <w:rPr>
          <w:rFonts w:ascii="Times New Roman" w:eastAsia="Times New Roman" w:hAnsi="Times New Roman"/>
          <w:sz w:val="24"/>
          <w:szCs w:val="24"/>
          <w:highlight w:val="yellow"/>
        </w:rPr>
      </w:pPr>
      <w:r w:rsidRPr="00ED1925">
        <w:rPr>
          <w:rFonts w:ascii="Times New Roman" w:eastAsia="Times New Roman" w:hAnsi="Times New Roman"/>
          <w:sz w:val="24"/>
          <w:szCs w:val="24"/>
          <w:highlight w:val="yellow"/>
        </w:rPr>
        <w:t>Si l’option (1) est choisie, au moins une option comprise entre (a) et (</w:t>
      </w:r>
      <w:r w:rsidR="00B16D2F" w:rsidRPr="00ED1925">
        <w:rPr>
          <w:rFonts w:ascii="Times New Roman" w:eastAsia="Times New Roman" w:hAnsi="Times New Roman"/>
          <w:sz w:val="24"/>
          <w:szCs w:val="24"/>
          <w:highlight w:val="yellow"/>
        </w:rPr>
        <w:t>l</w:t>
      </w:r>
      <w:r w:rsidRPr="00ED1925">
        <w:rPr>
          <w:rFonts w:ascii="Times New Roman" w:eastAsia="Times New Roman" w:hAnsi="Times New Roman"/>
          <w:sz w:val="24"/>
          <w:szCs w:val="24"/>
          <w:highlight w:val="yellow"/>
        </w:rPr>
        <w:t>) doit également</w:t>
      </w:r>
      <w:r w:rsidRPr="00D86971">
        <w:rPr>
          <w:rFonts w:ascii="Times New Roman" w:eastAsia="Times New Roman" w:hAnsi="Times New Roman"/>
          <w:sz w:val="24"/>
          <w:szCs w:val="24"/>
        </w:rPr>
        <w:t xml:space="preserve"> </w:t>
      </w:r>
      <w:r w:rsidRPr="00ED1925">
        <w:rPr>
          <w:rFonts w:ascii="Times New Roman" w:eastAsia="Times New Roman" w:hAnsi="Times New Roman"/>
          <w:sz w:val="24"/>
          <w:szCs w:val="24"/>
          <w:highlight w:val="yellow"/>
        </w:rPr>
        <w:t xml:space="preserve">être indiquée. Les options comprises entre (1) et (l) </w:t>
      </w:r>
      <w:r w:rsidRPr="00ED1925">
        <w:rPr>
          <w:rFonts w:ascii="Times New Roman" w:eastAsia="Times New Roman" w:hAnsi="Times New Roman"/>
          <w:sz w:val="24"/>
          <w:szCs w:val="24"/>
          <w:highlight w:val="yellow"/>
          <w:u w:val="single"/>
        </w:rPr>
        <w:t>ne s'excluent</w:t>
      </w:r>
      <w:r w:rsidR="008856E4" w:rsidRPr="00ED1925">
        <w:rPr>
          <w:rFonts w:ascii="Times New Roman" w:eastAsia="Times New Roman" w:hAnsi="Times New Roman"/>
          <w:sz w:val="24"/>
          <w:szCs w:val="24"/>
          <w:highlight w:val="yellow"/>
          <w:u w:val="single"/>
        </w:rPr>
        <w:t xml:space="preserve"> </w:t>
      </w:r>
      <w:r w:rsidRPr="00ED1925">
        <w:rPr>
          <w:rFonts w:ascii="Times New Roman" w:eastAsia="Times New Roman" w:hAnsi="Times New Roman"/>
          <w:sz w:val="24"/>
          <w:szCs w:val="24"/>
          <w:highlight w:val="yellow"/>
          <w:u w:val="single"/>
        </w:rPr>
        <w:t>pas</w:t>
      </w:r>
      <w:r w:rsidRPr="00ED1925">
        <w:rPr>
          <w:rFonts w:ascii="Times New Roman" w:eastAsia="Times New Roman" w:hAnsi="Times New Roman"/>
          <w:sz w:val="24"/>
          <w:szCs w:val="24"/>
          <w:highlight w:val="yellow"/>
        </w:rPr>
        <w:t xml:space="preserve"> mutuellement. Il est possible de choisir plus d'une activité tant que le professeur enseigne et que les élèves sont appliqués à une activité d'apprentissage. </w:t>
      </w:r>
    </w:p>
    <w:p w14:paraId="5A2C37AD" w14:textId="77777777" w:rsidR="00E43D18"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Il convient de se familiariser avec les définitions de chaque activité (voir</w:t>
      </w:r>
      <w:r w:rsidR="008856E4">
        <w:rPr>
          <w:rFonts w:ascii="Times New Roman" w:eastAsia="Times New Roman" w:hAnsi="Times New Roman"/>
          <w:sz w:val="24"/>
          <w:szCs w:val="24"/>
        </w:rPr>
        <w:t xml:space="preserve"> </w:t>
      </w:r>
      <w:r w:rsidRPr="00D86971">
        <w:rPr>
          <w:rFonts w:ascii="Times New Roman" w:eastAsia="Times New Roman" w:hAnsi="Times New Roman"/>
          <w:sz w:val="24"/>
          <w:szCs w:val="24"/>
        </w:rPr>
        <w:t>l’</w:t>
      </w:r>
      <w:r w:rsidRPr="00D86971">
        <w:rPr>
          <w:rFonts w:ascii="Times New Roman" w:eastAsia="Times New Roman" w:hAnsi="Times New Roman"/>
          <w:b/>
          <w:bCs/>
          <w:sz w:val="24"/>
          <w:szCs w:val="24"/>
        </w:rPr>
        <w:t>annexe E</w:t>
      </w:r>
      <w:r w:rsidRPr="00D86971">
        <w:rPr>
          <w:rFonts w:ascii="Times New Roman" w:eastAsia="Times New Roman" w:hAnsi="Times New Roman"/>
          <w:sz w:val="24"/>
          <w:szCs w:val="24"/>
        </w:rPr>
        <w:t>) et d'apporter avec vous une copie des définitions sur le terrain.</w:t>
      </w:r>
    </w:p>
    <w:p w14:paraId="6D60D88A" w14:textId="77777777" w:rsidR="00E43D18" w:rsidRPr="00D86971"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Si le cours observé est un double cours (par exemple deux cours de mathématiques bout à bout), enregistrez uniquement les renseignements concernant le premier cours et notez que le cours est terminé lorsque le cours suivant commence. Si la cloche de l’école retentit avant la fin du cours, continuez jusqu’à ce que l’enseignant mette fin au cours (sans dépasser 60 minutes).</w:t>
      </w:r>
    </w:p>
    <w:p w14:paraId="3760072A" w14:textId="77777777" w:rsidR="00E43D18" w:rsidRPr="008A052D" w:rsidRDefault="00E43D18" w:rsidP="00FD23AB">
      <w:pPr>
        <w:numPr>
          <w:ilvl w:val="0"/>
          <w:numId w:val="15"/>
        </w:numPr>
        <w:spacing w:after="240" w:line="240" w:lineRule="auto"/>
        <w:ind w:left="720"/>
        <w:jc w:val="both"/>
        <w:rPr>
          <w:rFonts w:ascii="Times New Roman" w:eastAsia="Times New Roman" w:hAnsi="Times New Roman"/>
          <w:sz w:val="24"/>
          <w:szCs w:val="24"/>
        </w:rPr>
      </w:pPr>
      <w:r w:rsidRPr="00D86971">
        <w:rPr>
          <w:rFonts w:ascii="Times New Roman" w:eastAsia="Times New Roman" w:hAnsi="Times New Roman"/>
          <w:sz w:val="24"/>
          <w:szCs w:val="24"/>
        </w:rPr>
        <w:t>À la fin de la séance d’observation en classe, ajoutez le nombre total de minutes passées par activités (1), (2), (3</w:t>
      </w:r>
      <w:r w:rsidRPr="008A052D">
        <w:rPr>
          <w:rFonts w:ascii="Times New Roman" w:eastAsia="Times New Roman" w:hAnsi="Times New Roman"/>
          <w:sz w:val="24"/>
          <w:szCs w:val="24"/>
        </w:rPr>
        <w:t xml:space="preserve">), (4), (5), et (6) – le nombre total de coches par ligne – et notez le total dans la dernière colonne des </w:t>
      </w:r>
      <w:r>
        <w:rPr>
          <w:rFonts w:ascii="Times New Roman" w:eastAsia="Times New Roman" w:hAnsi="Times New Roman"/>
          <w:b/>
          <w:bCs/>
          <w:sz w:val="24"/>
          <w:szCs w:val="24"/>
        </w:rPr>
        <w:t>deux tableaux (p.4 et 5</w:t>
      </w:r>
      <w:r w:rsidRPr="008A052D">
        <w:rPr>
          <w:rFonts w:ascii="Times New Roman" w:eastAsia="Times New Roman" w:hAnsi="Times New Roman"/>
          <w:b/>
          <w:bCs/>
          <w:sz w:val="24"/>
          <w:szCs w:val="24"/>
        </w:rPr>
        <w:t>)</w:t>
      </w:r>
      <w:r>
        <w:rPr>
          <w:rFonts w:ascii="Times New Roman" w:eastAsia="Times New Roman" w:hAnsi="Times New Roman"/>
          <w:b/>
          <w:bCs/>
          <w:sz w:val="24"/>
          <w:szCs w:val="24"/>
        </w:rPr>
        <w:t xml:space="preserve"> (décompte)</w:t>
      </w:r>
      <w:r w:rsidRPr="008A052D">
        <w:rPr>
          <w:rFonts w:ascii="Times New Roman" w:eastAsia="Times New Roman" w:hAnsi="Times New Roman"/>
          <w:sz w:val="24"/>
          <w:szCs w:val="24"/>
        </w:rPr>
        <w:t>.</w:t>
      </w:r>
    </w:p>
    <w:p w14:paraId="79FFB8C9" w14:textId="77777777" w:rsidR="00E43D18" w:rsidRPr="00737D1C" w:rsidRDefault="00E43D18" w:rsidP="00FD23AB">
      <w:pPr>
        <w:keepNext/>
        <w:spacing w:before="240" w:after="60" w:line="276" w:lineRule="auto"/>
        <w:jc w:val="both"/>
        <w:outlineLvl w:val="2"/>
        <w:rPr>
          <w:rFonts w:ascii="Times New Roman" w:eastAsia="Times New Roman" w:hAnsi="Times New Roman"/>
          <w:b/>
          <w:bCs/>
          <w:sz w:val="24"/>
          <w:szCs w:val="24"/>
          <w:u w:val="single"/>
        </w:rPr>
      </w:pPr>
      <w:bookmarkStart w:id="419" w:name="_Toc325380996"/>
      <w:bookmarkStart w:id="420" w:name="_Toc368907058"/>
      <w:bookmarkStart w:id="421" w:name="_Toc370394659"/>
      <w:bookmarkStart w:id="422" w:name="_Toc374606146"/>
      <w:bookmarkStart w:id="423" w:name="_Toc379555239"/>
      <w:bookmarkStart w:id="424" w:name="_Toc380154128"/>
      <w:bookmarkStart w:id="425" w:name="_Toc380154326"/>
      <w:bookmarkStart w:id="426" w:name="_Toc443215904"/>
      <w:r w:rsidRPr="00737D1C">
        <w:rPr>
          <w:rFonts w:ascii="Times New Roman" w:eastAsia="Times New Roman" w:hAnsi="Times New Roman"/>
          <w:b/>
          <w:bCs/>
          <w:sz w:val="24"/>
          <w:szCs w:val="24"/>
          <w:u w:val="single"/>
        </w:rPr>
        <w:t>Modules 4B, 4C et 4D</w:t>
      </w:r>
      <w:bookmarkEnd w:id="419"/>
      <w:bookmarkEnd w:id="420"/>
      <w:bookmarkEnd w:id="421"/>
      <w:bookmarkEnd w:id="422"/>
      <w:bookmarkEnd w:id="423"/>
      <w:bookmarkEnd w:id="424"/>
      <w:bookmarkEnd w:id="425"/>
      <w:bookmarkEnd w:id="426"/>
    </w:p>
    <w:p w14:paraId="6260F1C0" w14:textId="77777777" w:rsidR="00E43D18" w:rsidRDefault="00E43D18" w:rsidP="00FD23AB">
      <w:pPr>
        <w:spacing w:after="240" w:line="276" w:lineRule="auto"/>
        <w:ind w:left="720"/>
        <w:jc w:val="both"/>
        <w:rPr>
          <w:rFonts w:ascii="Times New Roman" w:eastAsia="Times New Roman" w:hAnsi="Times New Roman"/>
          <w:sz w:val="24"/>
          <w:szCs w:val="24"/>
        </w:rPr>
      </w:pPr>
      <w:r>
        <w:rPr>
          <w:rFonts w:ascii="Times New Roman" w:eastAsia="Times New Roman" w:hAnsi="Times New Roman"/>
          <w:sz w:val="24"/>
          <w:szCs w:val="24"/>
        </w:rPr>
        <w:t>Après avoir rempli le  Module 2A « Temps par</w:t>
      </w:r>
      <w:r w:rsidRPr="008A052D">
        <w:rPr>
          <w:rFonts w:ascii="Times New Roman" w:eastAsia="Times New Roman" w:hAnsi="Times New Roman"/>
          <w:sz w:val="24"/>
          <w:szCs w:val="24"/>
        </w:rPr>
        <w:t xml:space="preserve"> tâche », et avant de quitter la salle, répondez aux questions des </w:t>
      </w:r>
      <w:r w:rsidRPr="008A052D">
        <w:rPr>
          <w:rFonts w:ascii="Times New Roman" w:eastAsia="Times New Roman" w:hAnsi="Times New Roman"/>
          <w:b/>
          <w:bCs/>
          <w:sz w:val="24"/>
          <w:szCs w:val="24"/>
        </w:rPr>
        <w:t>Modules 4B</w:t>
      </w:r>
      <w:r>
        <w:rPr>
          <w:rFonts w:ascii="Times New Roman" w:eastAsia="Times New Roman" w:hAnsi="Times New Roman"/>
          <w:b/>
          <w:bCs/>
          <w:sz w:val="24"/>
          <w:szCs w:val="24"/>
        </w:rPr>
        <w:t>, 4C</w:t>
      </w:r>
      <w:r>
        <w:rPr>
          <w:rFonts w:ascii="Times New Roman" w:eastAsia="Times New Roman" w:hAnsi="Times New Roman"/>
          <w:sz w:val="24"/>
          <w:szCs w:val="24"/>
        </w:rPr>
        <w:t xml:space="preserve"> et </w:t>
      </w:r>
      <w:r w:rsidRPr="008A052D">
        <w:rPr>
          <w:rFonts w:ascii="Times New Roman" w:eastAsia="Times New Roman" w:hAnsi="Times New Roman"/>
          <w:b/>
          <w:bCs/>
          <w:sz w:val="24"/>
          <w:szCs w:val="24"/>
        </w:rPr>
        <w:t>4D</w:t>
      </w:r>
      <w:r w:rsidRPr="008A052D">
        <w:rPr>
          <w:rFonts w:ascii="Times New Roman" w:eastAsia="Times New Roman" w:hAnsi="Times New Roman"/>
          <w:sz w:val="24"/>
          <w:szCs w:val="24"/>
        </w:rPr>
        <w:t>. Remplissez ces sections sur la base de vos propres observations</w:t>
      </w:r>
      <w:r>
        <w:rPr>
          <w:rFonts w:ascii="Times New Roman" w:eastAsia="Times New Roman" w:hAnsi="Times New Roman"/>
          <w:sz w:val="24"/>
          <w:szCs w:val="24"/>
        </w:rPr>
        <w:t>,</w:t>
      </w:r>
      <w:r w:rsidRPr="008A052D">
        <w:rPr>
          <w:rFonts w:ascii="Times New Roman" w:eastAsia="Times New Roman" w:hAnsi="Times New Roman"/>
          <w:sz w:val="24"/>
          <w:szCs w:val="24"/>
        </w:rPr>
        <w:t xml:space="preserve"> sauf pour les questions où il vous est demandé de poser quelques questions aux élèves ou à l'enseignant.</w:t>
      </w:r>
    </w:p>
    <w:p w14:paraId="3C2740F8" w14:textId="77777777" w:rsidR="00E062D3" w:rsidRDefault="00E062D3" w:rsidP="00E3054B">
      <w:pPr>
        <w:spacing w:after="240" w:line="276" w:lineRule="auto"/>
        <w:jc w:val="both"/>
        <w:rPr>
          <w:rFonts w:ascii="Times New Roman" w:eastAsia="Times New Roman" w:hAnsi="Times New Roman"/>
          <w:b/>
          <w:bCs/>
          <w:sz w:val="24"/>
          <w:szCs w:val="24"/>
          <w:u w:val="single"/>
        </w:rPr>
      </w:pPr>
      <w:r w:rsidRPr="00E062D3">
        <w:rPr>
          <w:rFonts w:ascii="Times New Roman" w:eastAsia="Times New Roman" w:hAnsi="Times New Roman"/>
          <w:b/>
          <w:bCs/>
          <w:sz w:val="24"/>
          <w:szCs w:val="24"/>
          <w:u w:val="single"/>
        </w:rPr>
        <w:t xml:space="preserve">Module </w:t>
      </w:r>
      <w:r w:rsidR="00E3054B" w:rsidRPr="00E062D3">
        <w:rPr>
          <w:rFonts w:ascii="Times New Roman" w:eastAsia="Times New Roman" w:hAnsi="Times New Roman"/>
          <w:b/>
          <w:bCs/>
          <w:sz w:val="24"/>
          <w:szCs w:val="24"/>
          <w:u w:val="single"/>
        </w:rPr>
        <w:t>4</w:t>
      </w:r>
      <w:r w:rsidR="00E3054B">
        <w:rPr>
          <w:rFonts w:ascii="Times New Roman" w:eastAsia="Times New Roman" w:hAnsi="Times New Roman"/>
          <w:b/>
          <w:bCs/>
          <w:sz w:val="24"/>
          <w:szCs w:val="24"/>
          <w:u w:val="single"/>
        </w:rPr>
        <w:t>B</w:t>
      </w:r>
      <w:r w:rsidR="00E3054B" w:rsidRPr="00E062D3">
        <w:rPr>
          <w:rFonts w:ascii="Times New Roman" w:eastAsia="Times New Roman" w:hAnsi="Times New Roman"/>
          <w:b/>
          <w:bCs/>
          <w:sz w:val="24"/>
          <w:szCs w:val="24"/>
          <w:u w:val="single"/>
        </w:rPr>
        <w:t> </w:t>
      </w:r>
      <w:r w:rsidRPr="00E062D3">
        <w:rPr>
          <w:rFonts w:ascii="Times New Roman" w:eastAsia="Times New Roman" w:hAnsi="Times New Roman"/>
          <w:b/>
          <w:bCs/>
          <w:sz w:val="24"/>
          <w:szCs w:val="24"/>
          <w:u w:val="single"/>
        </w:rPr>
        <w:t>: Enseignement</w:t>
      </w:r>
    </w:p>
    <w:p w14:paraId="48F44B5A" w14:textId="77777777" w:rsidR="00E062D3" w:rsidRDefault="00E062D3" w:rsidP="00FD23AB">
      <w:pPr>
        <w:spacing w:after="240" w:line="276" w:lineRule="auto"/>
        <w:jc w:val="both"/>
        <w:rPr>
          <w:rFonts w:ascii="Times New Roman" w:eastAsia="Times New Roman" w:hAnsi="Times New Roman"/>
          <w:bCs/>
          <w:sz w:val="24"/>
          <w:szCs w:val="24"/>
        </w:rPr>
      </w:pPr>
      <w:r w:rsidRPr="00737D1C">
        <w:rPr>
          <w:rFonts w:ascii="Times New Roman" w:eastAsia="Times New Roman" w:hAnsi="Times New Roman"/>
          <w:bCs/>
          <w:sz w:val="24"/>
          <w:szCs w:val="24"/>
        </w:rPr>
        <w:t>Ces différentes information</w:t>
      </w:r>
      <w:r>
        <w:rPr>
          <w:rFonts w:ascii="Times New Roman" w:eastAsia="Times New Roman" w:hAnsi="Times New Roman"/>
          <w:bCs/>
          <w:sz w:val="24"/>
          <w:szCs w:val="24"/>
        </w:rPr>
        <w:t>s</w:t>
      </w:r>
      <w:r w:rsidRPr="00737D1C">
        <w:rPr>
          <w:rFonts w:ascii="Times New Roman" w:eastAsia="Times New Roman" w:hAnsi="Times New Roman"/>
          <w:bCs/>
          <w:sz w:val="24"/>
          <w:szCs w:val="24"/>
        </w:rPr>
        <w:t xml:space="preserve"> devraient être consignées </w:t>
      </w:r>
      <w:r>
        <w:rPr>
          <w:rFonts w:ascii="Times New Roman" w:eastAsia="Times New Roman" w:hAnsi="Times New Roman"/>
          <w:bCs/>
          <w:sz w:val="24"/>
          <w:szCs w:val="24"/>
        </w:rPr>
        <w:t>en parallèle avec l’observation de la salle de classe (Module 4A)</w:t>
      </w:r>
    </w:p>
    <w:p w14:paraId="5EFB8CB1" w14:textId="77777777" w:rsidR="00E062D3" w:rsidRPr="00513914" w:rsidRDefault="00E062D3" w:rsidP="00FD23AB">
      <w:pPr>
        <w:pStyle w:val="Paragraphedeliste"/>
        <w:numPr>
          <w:ilvl w:val="0"/>
          <w:numId w:val="24"/>
        </w:numPr>
        <w:spacing w:after="240" w:line="276" w:lineRule="auto"/>
        <w:jc w:val="both"/>
        <w:rPr>
          <w:rFonts w:ascii="Times New Roman" w:hAnsi="Times New Roman"/>
        </w:rPr>
      </w:pPr>
      <w:r w:rsidRPr="00513914">
        <w:rPr>
          <w:rFonts w:ascii="Times New Roman" w:hAnsi="Times New Roman"/>
          <w:b/>
          <w:bCs/>
          <w:u w:val="single"/>
        </w:rPr>
        <w:t>Question 1 :</w:t>
      </w:r>
      <w:r w:rsidRPr="00513914">
        <w:rPr>
          <w:rFonts w:ascii="Times New Roman" w:hAnsi="Times New Roman"/>
          <w:bCs/>
        </w:rPr>
        <w:t> « </w:t>
      </w:r>
      <w:r w:rsidRPr="00513914">
        <w:rPr>
          <w:rFonts w:ascii="Times New Roman" w:hAnsi="Times New Roman"/>
          <w:i/>
        </w:rPr>
        <w:t>L’enseignant a-t-il utilisé un manuel ?</w:t>
      </w:r>
      <w:r w:rsidRPr="00513914">
        <w:rPr>
          <w:rFonts w:ascii="Times New Roman" w:hAnsi="Times New Roman"/>
        </w:rPr>
        <w:t> »</w:t>
      </w:r>
      <w:r>
        <w:rPr>
          <w:rFonts w:ascii="Times New Roman" w:hAnsi="Times New Roman"/>
        </w:rPr>
        <w:t>.</w:t>
      </w:r>
      <w:r w:rsidRPr="00513914">
        <w:rPr>
          <w:rFonts w:ascii="Times New Roman" w:hAnsi="Times New Roman"/>
        </w:rPr>
        <w:t xml:space="preserve"> Un manuel est un livre servant </w:t>
      </w:r>
      <w:r>
        <w:rPr>
          <w:rFonts w:ascii="Times New Roman" w:hAnsi="Times New Roman"/>
        </w:rPr>
        <w:t xml:space="preserve">à enseigner le cours.  </w:t>
      </w:r>
    </w:p>
    <w:p w14:paraId="735149B3" w14:textId="77777777" w:rsidR="00E062D3" w:rsidRPr="008A052D" w:rsidRDefault="00E062D3" w:rsidP="00FD23AB">
      <w:pPr>
        <w:numPr>
          <w:ilvl w:val="0"/>
          <w:numId w:val="15"/>
        </w:numPr>
        <w:spacing w:after="240" w:line="276" w:lineRule="auto"/>
        <w:ind w:left="720"/>
        <w:jc w:val="both"/>
        <w:rPr>
          <w:rFonts w:ascii="Times New Roman" w:eastAsia="Times New Roman" w:hAnsi="Times New Roman"/>
          <w:sz w:val="24"/>
          <w:szCs w:val="24"/>
        </w:rPr>
      </w:pPr>
      <w:r w:rsidRPr="001403FB">
        <w:rPr>
          <w:rFonts w:ascii="Times New Roman" w:eastAsia="Times New Roman" w:hAnsi="Times New Roman"/>
          <w:b/>
          <w:bCs/>
          <w:sz w:val="24"/>
          <w:szCs w:val="24"/>
          <w:u w:val="single"/>
        </w:rPr>
        <w:t>Questions 1</w:t>
      </w:r>
      <w:r w:rsidR="001403FB" w:rsidRPr="001403FB">
        <w:rPr>
          <w:rFonts w:ascii="Times New Roman" w:eastAsia="Times New Roman" w:hAnsi="Times New Roman"/>
          <w:b/>
          <w:bCs/>
          <w:sz w:val="24"/>
          <w:szCs w:val="24"/>
          <w:u w:val="single"/>
        </w:rPr>
        <w:t>9</w:t>
      </w:r>
      <w:r w:rsidRPr="001403FB">
        <w:rPr>
          <w:rFonts w:ascii="Times New Roman" w:eastAsia="Times New Roman" w:hAnsi="Times New Roman"/>
          <w:b/>
          <w:bCs/>
          <w:sz w:val="24"/>
          <w:szCs w:val="24"/>
          <w:u w:val="single"/>
        </w:rPr>
        <w:t xml:space="preserve"> et </w:t>
      </w:r>
      <w:r w:rsidR="001403FB" w:rsidRPr="001403FB">
        <w:rPr>
          <w:rFonts w:ascii="Times New Roman" w:eastAsia="Times New Roman" w:hAnsi="Times New Roman"/>
          <w:b/>
          <w:bCs/>
          <w:sz w:val="24"/>
          <w:szCs w:val="24"/>
          <w:u w:val="single"/>
        </w:rPr>
        <w:t>20</w:t>
      </w:r>
      <w:r w:rsidRPr="008A052D">
        <w:rPr>
          <w:rFonts w:ascii="Times New Roman" w:eastAsia="Times New Roman" w:hAnsi="Times New Roman"/>
          <w:sz w:val="24"/>
          <w:szCs w:val="24"/>
        </w:rPr>
        <w:t> : Ne comp</w:t>
      </w:r>
      <w:r>
        <w:rPr>
          <w:rFonts w:ascii="Times New Roman" w:eastAsia="Times New Roman" w:hAnsi="Times New Roman"/>
          <w:sz w:val="24"/>
          <w:szCs w:val="24"/>
        </w:rPr>
        <w:t xml:space="preserve">tez qu'UNE SEULE FOIS </w:t>
      </w:r>
      <w:r w:rsidRPr="008A052D">
        <w:rPr>
          <w:rFonts w:ascii="Times New Roman" w:eastAsia="Times New Roman" w:hAnsi="Times New Roman"/>
          <w:sz w:val="24"/>
          <w:szCs w:val="24"/>
        </w:rPr>
        <w:t xml:space="preserve">chaque élève appelé, quel que soit le nombre d'appels du nom d'un élève particulier. Cette façon de compter indiquera le nombre d'élèves différents que l'enseignant connaît par le nom et fait participer dans </w:t>
      </w:r>
      <w:r w:rsidRPr="008A052D">
        <w:rPr>
          <w:rFonts w:ascii="Times New Roman" w:eastAsia="Times New Roman" w:hAnsi="Times New Roman"/>
          <w:sz w:val="24"/>
          <w:szCs w:val="24"/>
        </w:rPr>
        <w:lastRenderedPageBreak/>
        <w:t>la classe d'une façon ou d'une autre. A ces fins, vous trouverez une fiche de comptage spéciale dans le module pour vous faciliter le travail.</w:t>
      </w:r>
    </w:p>
    <w:p w14:paraId="10854B58" w14:textId="77777777" w:rsidR="00E062D3" w:rsidRPr="008A052D" w:rsidRDefault="00E062D3" w:rsidP="00FD23AB">
      <w:pPr>
        <w:spacing w:after="240" w:line="276" w:lineRule="auto"/>
        <w:ind w:left="720"/>
        <w:jc w:val="both"/>
        <w:rPr>
          <w:rFonts w:ascii="Times New Roman" w:eastAsia="Times New Roman" w:hAnsi="Times New Roman"/>
          <w:sz w:val="24"/>
          <w:szCs w:val="24"/>
        </w:rPr>
      </w:pPr>
    </w:p>
    <w:p w14:paraId="64A8376C" w14:textId="77777777" w:rsidR="00E43D18" w:rsidRPr="00737D1C" w:rsidRDefault="00E43D18" w:rsidP="00E3054B">
      <w:pPr>
        <w:spacing w:after="240" w:line="276" w:lineRule="auto"/>
        <w:jc w:val="both"/>
        <w:rPr>
          <w:rFonts w:ascii="Times New Roman" w:eastAsia="Times New Roman" w:hAnsi="Times New Roman"/>
          <w:sz w:val="24"/>
          <w:szCs w:val="24"/>
          <w:u w:val="single"/>
        </w:rPr>
      </w:pPr>
      <w:r w:rsidRPr="00737D1C">
        <w:rPr>
          <w:rFonts w:ascii="Times New Roman" w:eastAsia="Times New Roman" w:hAnsi="Times New Roman"/>
          <w:b/>
          <w:bCs/>
          <w:sz w:val="24"/>
          <w:szCs w:val="24"/>
          <w:u w:val="single"/>
        </w:rPr>
        <w:t xml:space="preserve">Module </w:t>
      </w:r>
      <w:r w:rsidR="00E3054B" w:rsidRPr="00737D1C">
        <w:rPr>
          <w:rFonts w:ascii="Times New Roman" w:eastAsia="Times New Roman" w:hAnsi="Times New Roman"/>
          <w:b/>
          <w:bCs/>
          <w:sz w:val="24"/>
          <w:szCs w:val="24"/>
          <w:u w:val="single"/>
        </w:rPr>
        <w:t>4</w:t>
      </w:r>
      <w:r w:rsidR="00E3054B">
        <w:rPr>
          <w:rFonts w:ascii="Times New Roman" w:eastAsia="Times New Roman" w:hAnsi="Times New Roman"/>
          <w:b/>
          <w:bCs/>
          <w:sz w:val="24"/>
          <w:szCs w:val="24"/>
          <w:u w:val="single"/>
        </w:rPr>
        <w:t>C</w:t>
      </w:r>
      <w:r w:rsidR="00E3054B" w:rsidRPr="00737D1C">
        <w:rPr>
          <w:rFonts w:ascii="Times New Roman" w:eastAsia="Times New Roman" w:hAnsi="Times New Roman"/>
          <w:b/>
          <w:bCs/>
          <w:sz w:val="24"/>
          <w:szCs w:val="24"/>
          <w:u w:val="single"/>
        </w:rPr>
        <w:t> </w:t>
      </w:r>
      <w:r w:rsidRPr="00737D1C">
        <w:rPr>
          <w:rFonts w:ascii="Times New Roman" w:eastAsia="Times New Roman" w:hAnsi="Times New Roman"/>
          <w:b/>
          <w:bCs/>
          <w:sz w:val="24"/>
          <w:szCs w:val="24"/>
          <w:u w:val="single"/>
        </w:rPr>
        <w:t>: Environnement de la salle de classe</w:t>
      </w:r>
    </w:p>
    <w:p w14:paraId="24631CE0" w14:textId="77777777" w:rsidR="00E43D18" w:rsidRPr="008A052D" w:rsidRDefault="00E43D18" w:rsidP="00FD23AB">
      <w:pPr>
        <w:spacing w:after="240" w:line="276" w:lineRule="auto"/>
        <w:ind w:left="360"/>
        <w:jc w:val="both"/>
        <w:rPr>
          <w:rFonts w:ascii="Times New Roman" w:eastAsia="Times New Roman" w:hAnsi="Times New Roman"/>
          <w:sz w:val="24"/>
          <w:szCs w:val="24"/>
        </w:rPr>
      </w:pPr>
      <w:r w:rsidRPr="008A052D">
        <w:rPr>
          <w:rFonts w:ascii="Times New Roman" w:eastAsia="Times New Roman" w:hAnsi="Times New Roman"/>
          <w:b/>
          <w:bCs/>
          <w:sz w:val="24"/>
          <w:szCs w:val="24"/>
          <w:u w:val="single"/>
        </w:rPr>
        <w:t>Questions 4 à 6</w:t>
      </w:r>
      <w:r w:rsidRPr="008A052D">
        <w:rPr>
          <w:rFonts w:ascii="Times New Roman" w:eastAsia="Times New Roman" w:hAnsi="Times New Roman"/>
          <w:sz w:val="24"/>
          <w:szCs w:val="24"/>
        </w:rPr>
        <w:t xml:space="preserve"> : Demandez aux élèves </w:t>
      </w:r>
      <w:r>
        <w:rPr>
          <w:rFonts w:ascii="Times New Roman" w:eastAsia="Times New Roman" w:hAnsi="Times New Roman"/>
          <w:sz w:val="24"/>
          <w:szCs w:val="24"/>
        </w:rPr>
        <w:t>qui n’ont pas de manuels de</w:t>
      </w:r>
      <w:r w:rsidRPr="008A052D">
        <w:rPr>
          <w:rFonts w:ascii="Times New Roman" w:eastAsia="Times New Roman" w:hAnsi="Times New Roman"/>
          <w:sz w:val="24"/>
          <w:szCs w:val="24"/>
        </w:rPr>
        <w:t xml:space="preserve"> lever leurs </w:t>
      </w:r>
      <w:r>
        <w:rPr>
          <w:rFonts w:ascii="Times New Roman" w:eastAsia="Times New Roman" w:hAnsi="Times New Roman"/>
          <w:sz w:val="24"/>
          <w:szCs w:val="24"/>
        </w:rPr>
        <w:t xml:space="preserve">mains </w:t>
      </w:r>
      <w:r w:rsidRPr="008A052D">
        <w:rPr>
          <w:rFonts w:ascii="Times New Roman" w:eastAsia="Times New Roman" w:hAnsi="Times New Roman"/>
          <w:sz w:val="24"/>
          <w:szCs w:val="24"/>
        </w:rPr>
        <w:t>pour répondre à ces questions après la fin du cours.</w:t>
      </w:r>
      <w:r>
        <w:rPr>
          <w:rFonts w:ascii="Times New Roman" w:eastAsia="Times New Roman" w:hAnsi="Times New Roman"/>
          <w:sz w:val="24"/>
          <w:szCs w:val="24"/>
        </w:rPr>
        <w:t xml:space="preserve"> Répétez pour ceux qui n’ont pas de crayons (question 5)  et de </w:t>
      </w:r>
      <w:r w:rsidRPr="008A052D">
        <w:rPr>
          <w:rFonts w:ascii="Times New Roman" w:eastAsia="Times New Roman" w:hAnsi="Times New Roman"/>
          <w:sz w:val="24"/>
          <w:szCs w:val="24"/>
        </w:rPr>
        <w:t>cahiers</w:t>
      </w:r>
      <w:r>
        <w:rPr>
          <w:rFonts w:ascii="Times New Roman" w:eastAsia="Times New Roman" w:hAnsi="Times New Roman"/>
          <w:sz w:val="24"/>
          <w:szCs w:val="24"/>
        </w:rPr>
        <w:t xml:space="preserve"> d’exercice (question 6) en notant le nombre de garçons et de filles.</w:t>
      </w:r>
    </w:p>
    <w:p w14:paraId="095793C5" w14:textId="77777777" w:rsidR="00E43D18" w:rsidRPr="0008465E" w:rsidRDefault="00E43D18" w:rsidP="00FD23AB">
      <w:pPr>
        <w:numPr>
          <w:ilvl w:val="0"/>
          <w:numId w:val="15"/>
        </w:numPr>
        <w:spacing w:after="240" w:line="276" w:lineRule="auto"/>
        <w:ind w:left="720"/>
        <w:jc w:val="both"/>
        <w:rPr>
          <w:rFonts w:ascii="Times New Roman" w:eastAsia="Times New Roman" w:hAnsi="Times New Roman"/>
          <w:sz w:val="24"/>
          <w:szCs w:val="24"/>
        </w:rPr>
      </w:pPr>
      <w:r>
        <w:rPr>
          <w:rFonts w:ascii="Times New Roman" w:eastAsia="Times New Roman" w:hAnsi="Times New Roman"/>
          <w:b/>
          <w:bCs/>
          <w:sz w:val="24"/>
          <w:szCs w:val="24"/>
          <w:u w:val="single"/>
        </w:rPr>
        <w:t xml:space="preserve">Question 10 : </w:t>
      </w:r>
      <w:r>
        <w:rPr>
          <w:rFonts w:ascii="Times New Roman" w:eastAsia="Times New Roman" w:hAnsi="Times New Roman"/>
          <w:sz w:val="24"/>
          <w:szCs w:val="24"/>
        </w:rPr>
        <w:t>Cette question</w:t>
      </w:r>
      <w:r w:rsidR="008856E4">
        <w:rPr>
          <w:rFonts w:ascii="Times New Roman" w:eastAsia="Times New Roman" w:hAnsi="Times New Roman"/>
          <w:sz w:val="24"/>
          <w:szCs w:val="24"/>
        </w:rPr>
        <w:t xml:space="preserve"> </w:t>
      </w:r>
      <w:r>
        <w:rPr>
          <w:rFonts w:ascii="Times New Roman" w:eastAsia="Times New Roman" w:hAnsi="Times New Roman"/>
          <w:sz w:val="24"/>
          <w:szCs w:val="24"/>
        </w:rPr>
        <w:t xml:space="preserve">vise à mesurer le tableau noir principalement utilisé. A l’aide de votre ruban à mesurer, mesurer la longueur du tableau (en centimètres) </w:t>
      </w:r>
    </w:p>
    <w:p w14:paraId="7FCCB099" w14:textId="77777777" w:rsidR="00E43D18" w:rsidRPr="008A052D" w:rsidRDefault="00E43D18" w:rsidP="00FD23AB">
      <w:pPr>
        <w:numPr>
          <w:ilvl w:val="0"/>
          <w:numId w:val="15"/>
        </w:numPr>
        <w:spacing w:after="240" w:line="276" w:lineRule="auto"/>
        <w:ind w:left="720"/>
        <w:jc w:val="both"/>
        <w:rPr>
          <w:rFonts w:ascii="Times New Roman" w:eastAsia="Times New Roman" w:hAnsi="Times New Roman"/>
          <w:sz w:val="24"/>
          <w:szCs w:val="24"/>
        </w:rPr>
      </w:pPr>
      <w:r>
        <w:rPr>
          <w:rFonts w:ascii="Times New Roman" w:eastAsia="Times New Roman" w:hAnsi="Times New Roman"/>
          <w:b/>
          <w:bCs/>
          <w:sz w:val="24"/>
          <w:szCs w:val="24"/>
          <w:u w:val="single"/>
        </w:rPr>
        <w:t>Question 16</w:t>
      </w:r>
      <w:r w:rsidRPr="008A052D">
        <w:rPr>
          <w:rFonts w:ascii="Times New Roman" w:eastAsia="Times New Roman" w:hAnsi="Times New Roman"/>
          <w:sz w:val="24"/>
          <w:szCs w:val="24"/>
        </w:rPr>
        <w:t xml:space="preserve"> : Cette question permet d'évaluer la qualité du tableau noir et, plus spécifiquement, s’il est suffisamment foncé pour que l’écriture à la craie soit lisible. Pour répondre à cette question, </w:t>
      </w:r>
      <w:r w:rsidRPr="0008465E">
        <w:rPr>
          <w:rFonts w:ascii="Times New Roman" w:eastAsia="Times New Roman" w:hAnsi="Times New Roman"/>
          <w:sz w:val="24"/>
          <w:szCs w:val="24"/>
          <w:u w:val="single"/>
        </w:rPr>
        <w:t>copiez le texte</w:t>
      </w:r>
      <w:r w:rsidRPr="008A052D">
        <w:rPr>
          <w:rFonts w:ascii="Times New Roman" w:eastAsia="Times New Roman" w:hAnsi="Times New Roman"/>
          <w:sz w:val="24"/>
          <w:szCs w:val="24"/>
        </w:rPr>
        <w:t xml:space="preserve"> de la carte texte</w:t>
      </w:r>
      <w:r w:rsidRPr="008A052D">
        <w:rPr>
          <w:rFonts w:ascii="Times New Roman" w:eastAsia="Times New Roman" w:hAnsi="Times New Roman"/>
          <w:b/>
          <w:bCs/>
          <w:sz w:val="24"/>
          <w:szCs w:val="24"/>
        </w:rPr>
        <w:t xml:space="preserve"> de </w:t>
      </w:r>
      <w:r w:rsidRPr="001403FB">
        <w:rPr>
          <w:rFonts w:ascii="Times New Roman" w:eastAsia="Times New Roman" w:hAnsi="Times New Roman"/>
          <w:b/>
          <w:bCs/>
          <w:sz w:val="24"/>
          <w:szCs w:val="24"/>
        </w:rPr>
        <w:t>l’annexe G</w:t>
      </w:r>
      <w:r w:rsidRPr="008A052D">
        <w:rPr>
          <w:rFonts w:ascii="Times New Roman" w:eastAsia="Times New Roman" w:hAnsi="Times New Roman"/>
          <w:sz w:val="24"/>
          <w:szCs w:val="24"/>
        </w:rPr>
        <w:t xml:space="preserve"> sur le tableau à la fin du cours (écrivez le même texte, de la même taille). Allez au fond de la salle de classe, et répondez oui si vous pouvez lire facilement le texte, sinon répondez non.</w:t>
      </w:r>
    </w:p>
    <w:p w14:paraId="6A9FDB16" w14:textId="77777777" w:rsidR="00E43D18" w:rsidRDefault="00E43D18" w:rsidP="00FD23AB">
      <w:pPr>
        <w:numPr>
          <w:ilvl w:val="0"/>
          <w:numId w:val="15"/>
        </w:numPr>
        <w:spacing w:after="240" w:line="276" w:lineRule="auto"/>
        <w:ind w:left="720"/>
        <w:jc w:val="both"/>
        <w:rPr>
          <w:rFonts w:ascii="Times New Roman" w:eastAsia="Times New Roman" w:hAnsi="Times New Roman"/>
          <w:sz w:val="24"/>
          <w:szCs w:val="24"/>
        </w:rPr>
      </w:pPr>
      <w:r>
        <w:rPr>
          <w:rFonts w:ascii="Times New Roman" w:eastAsia="Times New Roman" w:hAnsi="Times New Roman"/>
          <w:b/>
          <w:bCs/>
          <w:sz w:val="24"/>
          <w:szCs w:val="24"/>
          <w:u w:val="single"/>
        </w:rPr>
        <w:t>Questions 17 et 18</w:t>
      </w:r>
      <w:r w:rsidRPr="008A052D">
        <w:rPr>
          <w:rFonts w:ascii="Times New Roman" w:eastAsia="Times New Roman" w:hAnsi="Times New Roman"/>
          <w:sz w:val="24"/>
          <w:szCs w:val="24"/>
        </w:rPr>
        <w:t xml:space="preserve"> : Ces questions servent à mesurer si l'éclairage dans la salle de classe permet aux élèves du dernier rang de lire le texte sur le tableau noir aussi bien que ceux du premier rang. </w:t>
      </w:r>
    </w:p>
    <w:p w14:paraId="11A4BE6D" w14:textId="77777777" w:rsidR="00E43D18" w:rsidRPr="008A052D" w:rsidRDefault="00E43D18" w:rsidP="00FD23AB">
      <w:pPr>
        <w:numPr>
          <w:ilvl w:val="0"/>
          <w:numId w:val="15"/>
        </w:numPr>
        <w:spacing w:after="240" w:line="276" w:lineRule="auto"/>
        <w:ind w:left="720"/>
        <w:jc w:val="both"/>
        <w:rPr>
          <w:rFonts w:ascii="Times New Roman" w:eastAsia="Times New Roman" w:hAnsi="Times New Roman"/>
          <w:sz w:val="24"/>
          <w:szCs w:val="24"/>
        </w:rPr>
      </w:pPr>
      <w:r w:rsidRPr="0008465E">
        <w:rPr>
          <w:rFonts w:ascii="Times New Roman" w:eastAsia="Times New Roman" w:hAnsi="Times New Roman"/>
          <w:b/>
          <w:bCs/>
          <w:sz w:val="24"/>
          <w:szCs w:val="24"/>
          <w:u w:val="single"/>
        </w:rPr>
        <w:t>Question 17 :</w:t>
      </w:r>
      <w:r w:rsidRPr="0008465E">
        <w:rPr>
          <w:rFonts w:ascii="Times New Roman" w:eastAsia="Times New Roman" w:hAnsi="Times New Roman"/>
          <w:i/>
          <w:sz w:val="24"/>
          <w:szCs w:val="24"/>
        </w:rPr>
        <w:t>« Y a-t-il suffisamment de lumière pour pouvoir lire un texte depuis l’avant de la classe ».</w:t>
      </w:r>
      <w:r w:rsidRPr="008A052D">
        <w:rPr>
          <w:rFonts w:ascii="Times New Roman" w:eastAsia="Times New Roman" w:hAnsi="Times New Roman"/>
          <w:sz w:val="24"/>
          <w:szCs w:val="24"/>
        </w:rPr>
        <w:t xml:space="preserve">Pour répondre à cette question, </w:t>
      </w:r>
      <w:r w:rsidRPr="00737D1C">
        <w:rPr>
          <w:rFonts w:ascii="Times New Roman" w:eastAsia="Times New Roman" w:hAnsi="Times New Roman"/>
          <w:sz w:val="24"/>
          <w:szCs w:val="24"/>
          <w:u w:val="single"/>
        </w:rPr>
        <w:t>placez</w:t>
      </w:r>
      <w:r w:rsidR="008856E4">
        <w:rPr>
          <w:rFonts w:ascii="Times New Roman" w:eastAsia="Times New Roman" w:hAnsi="Times New Roman"/>
          <w:sz w:val="24"/>
          <w:szCs w:val="24"/>
          <w:u w:val="single"/>
        </w:rPr>
        <w:t xml:space="preserve"> </w:t>
      </w:r>
      <w:r w:rsidRPr="0008465E">
        <w:rPr>
          <w:rFonts w:ascii="Times New Roman" w:eastAsia="Times New Roman" w:hAnsi="Times New Roman"/>
          <w:sz w:val="24"/>
          <w:szCs w:val="24"/>
          <w:u w:val="single"/>
        </w:rPr>
        <w:t>la carte texte</w:t>
      </w:r>
      <w:r w:rsidRPr="008A052D">
        <w:rPr>
          <w:rFonts w:ascii="Times New Roman" w:eastAsia="Times New Roman" w:hAnsi="Times New Roman"/>
          <w:sz w:val="24"/>
          <w:szCs w:val="24"/>
        </w:rPr>
        <w:t xml:space="preserve"> de </w:t>
      </w:r>
      <w:r w:rsidRPr="001403FB">
        <w:rPr>
          <w:rFonts w:ascii="Times New Roman" w:eastAsia="Times New Roman" w:hAnsi="Times New Roman"/>
          <w:sz w:val="24"/>
          <w:szCs w:val="24"/>
        </w:rPr>
        <w:t>l’</w:t>
      </w:r>
      <w:r w:rsidRPr="001403FB">
        <w:rPr>
          <w:rFonts w:ascii="Times New Roman" w:eastAsia="Times New Roman" w:hAnsi="Times New Roman"/>
          <w:b/>
          <w:bCs/>
          <w:sz w:val="24"/>
          <w:szCs w:val="24"/>
        </w:rPr>
        <w:t>annexe G</w:t>
      </w:r>
      <w:r w:rsidRPr="008A052D">
        <w:rPr>
          <w:rFonts w:ascii="Times New Roman" w:eastAsia="Times New Roman" w:hAnsi="Times New Roman"/>
          <w:sz w:val="24"/>
          <w:szCs w:val="24"/>
        </w:rPr>
        <w:t xml:space="preserve"> sur le tableau. Essayez de lire le texte depuis le premier rang ou le dernier rang de salle de classe et répondez oui si pouvez lire le texte facilement, sinon, répondez non.</w:t>
      </w:r>
    </w:p>
    <w:p w14:paraId="782A107E" w14:textId="77777777" w:rsidR="00E43D18" w:rsidRPr="008A052D" w:rsidRDefault="00E43D18" w:rsidP="00FD23AB">
      <w:pPr>
        <w:numPr>
          <w:ilvl w:val="0"/>
          <w:numId w:val="15"/>
        </w:numPr>
        <w:spacing w:after="240" w:line="276" w:lineRule="auto"/>
        <w:ind w:left="720"/>
        <w:jc w:val="both"/>
        <w:rPr>
          <w:rFonts w:ascii="Times New Roman" w:eastAsia="Times New Roman" w:hAnsi="Times New Roman"/>
          <w:sz w:val="24"/>
          <w:szCs w:val="24"/>
        </w:rPr>
      </w:pPr>
      <w:r>
        <w:rPr>
          <w:rFonts w:ascii="Times New Roman" w:eastAsia="Times New Roman" w:hAnsi="Times New Roman"/>
          <w:b/>
          <w:bCs/>
          <w:sz w:val="24"/>
          <w:szCs w:val="24"/>
          <w:u w:val="single"/>
        </w:rPr>
        <w:t>Question 18</w:t>
      </w:r>
      <w:r w:rsidRPr="008A052D">
        <w:rPr>
          <w:rFonts w:ascii="Times New Roman" w:eastAsia="Times New Roman" w:hAnsi="Times New Roman"/>
          <w:sz w:val="24"/>
          <w:szCs w:val="24"/>
        </w:rPr>
        <w:t xml:space="preserve"> : </w:t>
      </w:r>
      <w:r>
        <w:rPr>
          <w:rFonts w:ascii="Times New Roman" w:eastAsia="Times New Roman" w:hAnsi="Times New Roman"/>
          <w:sz w:val="24"/>
          <w:szCs w:val="24"/>
        </w:rPr>
        <w:t xml:space="preserve">« Mesurez en lux la luminance du tableau ». </w:t>
      </w:r>
      <w:r w:rsidRPr="008A052D">
        <w:rPr>
          <w:rFonts w:ascii="Times New Roman" w:eastAsia="Times New Roman" w:hAnsi="Times New Roman"/>
          <w:sz w:val="24"/>
          <w:szCs w:val="24"/>
        </w:rPr>
        <w:t xml:space="preserve">Pour répondre à cette question, vous devrez avoir recours à un luxmètre. Un luxmètre (ou compteur de lumière) est un dispositif numérique utilisé pour mesurer la quantité de lumière. </w:t>
      </w:r>
      <w:r w:rsidRPr="00737D1C">
        <w:rPr>
          <w:rFonts w:ascii="Times New Roman" w:eastAsia="Times New Roman" w:hAnsi="Times New Roman"/>
          <w:sz w:val="24"/>
          <w:szCs w:val="24"/>
          <w:u w:val="single"/>
        </w:rPr>
        <w:t>Placez le capteur du luxmètre au milieu du tableau, le capteur orienté vers la salle de classe</w:t>
      </w:r>
      <w:r w:rsidRPr="008A052D">
        <w:rPr>
          <w:rFonts w:ascii="Times New Roman" w:eastAsia="Times New Roman" w:hAnsi="Times New Roman"/>
          <w:sz w:val="24"/>
          <w:szCs w:val="24"/>
        </w:rPr>
        <w:t xml:space="preserve">. Maintenez le capteur en place jusqu’à ce que la lecture se stabilise et consignez. Indiquez également les paramètres de mesure (2 000 ; 20 000 ; ou 100 000) utilisés pour établir la lecture. Si la lecture du Lux est </w:t>
      </w:r>
      <w:r w:rsidRPr="008A052D">
        <w:rPr>
          <w:rFonts w:ascii="Times New Roman" w:eastAsia="Times New Roman" w:hAnsi="Times New Roman"/>
          <w:b/>
          <w:bCs/>
          <w:sz w:val="24"/>
          <w:szCs w:val="24"/>
        </w:rPr>
        <w:t xml:space="preserve">&lt; 50 </w:t>
      </w:r>
      <w:r w:rsidRPr="008A052D">
        <w:rPr>
          <w:rFonts w:ascii="Times New Roman" w:eastAsia="Times New Roman" w:hAnsi="Times New Roman"/>
          <w:sz w:val="24"/>
          <w:szCs w:val="24"/>
        </w:rPr>
        <w:t>ou</w:t>
      </w:r>
      <w:r w:rsidRPr="008A052D">
        <w:rPr>
          <w:rFonts w:ascii="Times New Roman" w:eastAsia="Times New Roman" w:hAnsi="Times New Roman"/>
          <w:b/>
          <w:bCs/>
          <w:sz w:val="24"/>
          <w:szCs w:val="24"/>
        </w:rPr>
        <w:t>&gt;400</w:t>
      </w:r>
      <w:r w:rsidRPr="008A052D">
        <w:rPr>
          <w:rFonts w:ascii="Times New Roman" w:eastAsia="Times New Roman" w:hAnsi="Times New Roman"/>
          <w:sz w:val="24"/>
          <w:szCs w:val="24"/>
        </w:rPr>
        <w:t xml:space="preserve">, </w:t>
      </w:r>
      <w:r>
        <w:rPr>
          <w:rFonts w:ascii="Times New Roman" w:eastAsia="Times New Roman" w:hAnsi="Times New Roman"/>
          <w:sz w:val="24"/>
          <w:szCs w:val="24"/>
        </w:rPr>
        <w:t>notez</w:t>
      </w:r>
      <w:r w:rsidRPr="008A052D">
        <w:rPr>
          <w:rFonts w:ascii="Times New Roman" w:eastAsia="Times New Roman" w:hAnsi="Times New Roman"/>
          <w:sz w:val="24"/>
          <w:szCs w:val="24"/>
        </w:rPr>
        <w:t xml:space="preserve"> la raison de cette lecture inhabituelle. </w:t>
      </w:r>
      <w:r>
        <w:rPr>
          <w:rFonts w:ascii="Times New Roman" w:eastAsia="Times New Roman" w:hAnsi="Times New Roman"/>
          <w:sz w:val="24"/>
          <w:szCs w:val="24"/>
        </w:rPr>
        <w:t>(</w:t>
      </w:r>
      <w:r w:rsidRPr="008A052D">
        <w:rPr>
          <w:rFonts w:ascii="Times New Roman" w:eastAsia="Times New Roman" w:hAnsi="Times New Roman"/>
          <w:sz w:val="24"/>
          <w:szCs w:val="24"/>
        </w:rPr>
        <w:t>La pluie, les nuages, la lumière extérieure et l'exposition au soleil sont parmi les raisons possibles de ces lectures inhabituelles.</w:t>
      </w:r>
      <w:r>
        <w:rPr>
          <w:rFonts w:ascii="Times New Roman" w:eastAsia="Times New Roman" w:hAnsi="Times New Roman"/>
          <w:sz w:val="24"/>
          <w:szCs w:val="24"/>
        </w:rPr>
        <w:t>)</w:t>
      </w:r>
    </w:p>
    <w:p w14:paraId="00C7BB1F" w14:textId="77777777" w:rsidR="00E43D18" w:rsidRPr="008A052D" w:rsidRDefault="002841F1" w:rsidP="00FD23AB">
      <w:pPr>
        <w:spacing w:after="0" w:line="240" w:lineRule="auto"/>
        <w:ind w:left="2160"/>
        <w:jc w:val="both"/>
        <w:rPr>
          <w:rFonts w:ascii="Times New Roman" w:eastAsia="Times New Roman" w:hAnsi="Times New Roman"/>
          <w:sz w:val="24"/>
          <w:szCs w:val="24"/>
        </w:rPr>
      </w:pPr>
      <w:r>
        <w:rPr>
          <w:rFonts w:ascii="Times New Roman" w:hAnsi="Times New Roman"/>
          <w:noProof/>
          <w:lang w:eastAsia="fr-FR"/>
        </w:rPr>
        <w:lastRenderedPageBreak/>
        <mc:AlternateContent>
          <mc:Choice Requires="wpg">
            <w:drawing>
              <wp:inline distT="0" distB="0" distL="0" distR="0" wp14:anchorId="529B9873" wp14:editId="36345064">
                <wp:extent cx="2571750" cy="1163955"/>
                <wp:effectExtent l="13970" t="4445" r="5080" b="12700"/>
                <wp:docPr id="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1750" cy="1163955"/>
                          <a:chOff x="3450" y="8304"/>
                          <a:chExt cx="4050" cy="1833"/>
                        </a:xfrm>
                      </wpg:grpSpPr>
                      <wpg:grpSp>
                        <wpg:cNvPr id="7" name="Group 37"/>
                        <wpg:cNvGrpSpPr>
                          <a:grpSpLocks/>
                        </wpg:cNvGrpSpPr>
                        <wpg:grpSpPr bwMode="auto">
                          <a:xfrm>
                            <a:off x="3450" y="8304"/>
                            <a:ext cx="4050" cy="1833"/>
                            <a:chOff x="3450" y="8304"/>
                            <a:chExt cx="4050" cy="1833"/>
                          </a:xfrm>
                        </wpg:grpSpPr>
                        <wps:wsp>
                          <wps:cNvPr id="8" name="Rectangle 38"/>
                          <wps:cNvSpPr>
                            <a:spLocks noChangeArrowheads="1"/>
                          </wps:cNvSpPr>
                          <wps:spPr bwMode="auto">
                            <a:xfrm>
                              <a:off x="3450" y="8682"/>
                              <a:ext cx="4050" cy="1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9" name="Group 39"/>
                          <wpg:cNvGrpSpPr>
                            <a:grpSpLocks/>
                          </wpg:cNvGrpSpPr>
                          <wpg:grpSpPr bwMode="auto">
                            <a:xfrm>
                              <a:off x="4590" y="8982"/>
                              <a:ext cx="1141" cy="895"/>
                              <a:chOff x="4590" y="8982"/>
                              <a:chExt cx="1141" cy="895"/>
                            </a:xfrm>
                          </wpg:grpSpPr>
                          <wps:wsp>
                            <wps:cNvPr id="10" name="Rectangle 40"/>
                            <wps:cNvSpPr>
                              <a:spLocks noChangeArrowheads="1"/>
                            </wps:cNvSpPr>
                            <wps:spPr bwMode="auto">
                              <a:xfrm>
                                <a:off x="4590" y="8982"/>
                                <a:ext cx="360" cy="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Oval 41"/>
                            <wps:cNvSpPr>
                              <a:spLocks noChangeArrowheads="1"/>
                            </wps:cNvSpPr>
                            <wps:spPr bwMode="auto">
                              <a:xfrm>
                                <a:off x="5393" y="9087"/>
                                <a:ext cx="338" cy="5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Arc 42"/>
                            <wps:cNvSpPr>
                              <a:spLocks/>
                            </wps:cNvSpPr>
                            <wps:spPr bwMode="auto">
                              <a:xfrm rot="8003125">
                                <a:off x="4778" y="9167"/>
                                <a:ext cx="629" cy="791"/>
                              </a:xfrm>
                              <a:custGeom>
                                <a:avLst/>
                                <a:gdLst>
                                  <a:gd name="T0" fmla="*/ 0 w 20983"/>
                                  <a:gd name="T1" fmla="*/ 0 h 21582"/>
                                  <a:gd name="T2" fmla="*/ 0 w 20983"/>
                                  <a:gd name="T3" fmla="*/ 0 h 21582"/>
                                  <a:gd name="T4" fmla="*/ 0 w 20983"/>
                                  <a:gd name="T5" fmla="*/ 0 h 21582"/>
                                  <a:gd name="T6" fmla="*/ 0 60000 65536"/>
                                  <a:gd name="T7" fmla="*/ 0 60000 65536"/>
                                  <a:gd name="T8" fmla="*/ 0 60000 65536"/>
                                  <a:gd name="T9" fmla="*/ 3169 w 20983"/>
                                  <a:gd name="T10" fmla="*/ 3165 h 21582"/>
                                  <a:gd name="T11" fmla="*/ 18448 w 20983"/>
                                  <a:gd name="T12" fmla="*/ 18444 h 21582"/>
                                </a:gdLst>
                                <a:ahLst/>
                                <a:cxnLst>
                                  <a:cxn ang="T6">
                                    <a:pos x="T0" y="T1"/>
                                  </a:cxn>
                                  <a:cxn ang="T7">
                                    <a:pos x="T2" y="T3"/>
                                  </a:cxn>
                                  <a:cxn ang="T8">
                                    <a:pos x="T4" y="T5"/>
                                  </a:cxn>
                                </a:cxnLst>
                                <a:rect l="T9" t="T10" r="T11" b="T12"/>
                                <a:pathLst>
                                  <a:path w="20983" h="21582" fill="none" extrusionOk="0">
                                    <a:moveTo>
                                      <a:pt x="884" y="0"/>
                                    </a:moveTo>
                                    <a:cubicBezTo>
                                      <a:pt x="10502" y="394"/>
                                      <a:pt x="18699" y="7105"/>
                                      <a:pt x="20983" y="16456"/>
                                    </a:cubicBezTo>
                                  </a:path>
                                  <a:path w="20983" h="21582" stroke="0" extrusionOk="0">
                                    <a:moveTo>
                                      <a:pt x="884" y="0"/>
                                    </a:moveTo>
                                    <a:cubicBezTo>
                                      <a:pt x="10502" y="394"/>
                                      <a:pt x="18699" y="7105"/>
                                      <a:pt x="20983" y="16456"/>
                                    </a:cubicBezTo>
                                    <a:lnTo>
                                      <a:pt x="0" y="21582"/>
                                    </a:lnTo>
                                    <a:lnTo>
                                      <a:pt x="884" y="0"/>
                                    </a:lnTo>
                                    <a:close/>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3" name="Text Box 43"/>
                          <wps:cNvSpPr txBox="1">
                            <a:spLocks noChangeArrowheads="1"/>
                          </wps:cNvSpPr>
                          <wps:spPr bwMode="auto">
                            <a:xfrm>
                              <a:off x="3450" y="8304"/>
                              <a:ext cx="1450"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B6334" w14:textId="77777777" w:rsidR="00347493" w:rsidRPr="00E97270" w:rsidRDefault="00347493" w:rsidP="00E43D18">
                                <w:r>
                                  <w:rPr>
                                    <w:rFonts w:cs="Calibri"/>
                                  </w:rPr>
                                  <w:t>Tableau noir</w:t>
                                </w:r>
                              </w:p>
                            </w:txbxContent>
                          </wps:txbx>
                          <wps:bodyPr rot="0" vert="horz" wrap="square" lIns="91440" tIns="45720" rIns="91440" bIns="45720" anchor="t" anchorCtr="0" upright="1">
                            <a:noAutofit/>
                          </wps:bodyPr>
                        </wps:wsp>
                      </wpg:grpSp>
                      <wps:wsp>
                        <wps:cNvPr id="14" name="Text Box 44"/>
                        <wps:cNvSpPr txBox="1">
                          <a:spLocks noChangeArrowheads="1"/>
                        </wps:cNvSpPr>
                        <wps:spPr bwMode="auto">
                          <a:xfrm>
                            <a:off x="5615" y="9087"/>
                            <a:ext cx="1720"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5A3E7" w14:textId="77777777" w:rsidR="00347493" w:rsidRPr="00E97270" w:rsidRDefault="00347493" w:rsidP="00E43D18">
                              <w:r>
                                <w:rPr>
                                  <w:rFonts w:cs="Calibri"/>
                                </w:rPr>
                                <w:t>luxmètre</w:t>
                              </w:r>
                            </w:p>
                          </w:txbxContent>
                        </wps:txbx>
                        <wps:bodyPr rot="0" vert="horz" wrap="square" lIns="91440" tIns="45720" rIns="91440" bIns="45720" anchor="t" anchorCtr="0" upright="1">
                          <a:noAutofit/>
                        </wps:bodyPr>
                      </wps:wsp>
                    </wpg:wgp>
                  </a:graphicData>
                </a:graphic>
              </wp:inline>
            </w:drawing>
          </mc:Choice>
          <mc:Fallback>
            <w:pict>
              <v:group w14:anchorId="529B9873" id="Group 32" o:spid="_x0000_s1027" style="width:202.5pt;height:91.65pt;mso-position-horizontal-relative:char;mso-position-vertical-relative:line" coordorigin="3450,8304" coordsize="4050,1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">
                <v:group id="Group 37" o:spid="_x0000_s1028" style="position:absolute;left:3450;top:8304;width:4050;height:1833" coordorigin="3450,8304" coordsize="4050,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38" o:spid="_x0000_s1029" style="position:absolute;left:3450;top:8682;width:4050;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group id="Group 39" o:spid="_x0000_s1030" style="position:absolute;left:4590;top:8982;width:1141;height:895" coordorigin="4590,8982" coordsize="114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40" o:spid="_x0000_s1031" style="position:absolute;left:4590;top:8982;width:36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oval id="Oval 41" o:spid="_x0000_s1032" style="position:absolute;left:5393;top:9087;width:338;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"/>
                    <v:shape id="Arc 42" o:spid="_x0000_s1033" style="position:absolute;left:4778;top:9167;width:629;height:791;rotation:8741547fd;visibility:visible;mso-wrap-style:square;v-text-anchor:top" coordsize="20983,2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" path="m884,nfc10502,394,18699,7105,20983,16456em884,nsc10502,394,18699,7105,20983,16456l,21582,884,xe" filled="f">
                      <v:stroke dashstyle="dash"/>
                      <v:path arrowok="t" o:extrusionok="f" o:connecttype="custom" o:connectlocs="0,0;0,0;0,0" o:connectangles="0,0,0" textboxrect="3169,3165,18448,18444"/>
                    </v:shape>
                  </v:group>
                  <v:shape id="Text Box 43" o:spid="_x0000_s1034" type="#_x0000_t202" style="position:absolute;left:3450;top:8304;width:1450;height: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0D0B6334" w14:textId="77777777" w:rsidR="00347493" w:rsidRPr="00E97270" w:rsidRDefault="00347493" w:rsidP="00E43D18">
                          <w:r>
                            <w:rPr>
                              <w:rFonts w:cs="Calibri"/>
                            </w:rPr>
                            <w:t>Tableau noir</w:t>
                          </w:r>
                        </w:p>
                      </w:txbxContent>
                    </v:textbox>
                  </v:shape>
                </v:group>
                <v:shape id="Text Box 44" o:spid="_x0000_s1035" type="#_x0000_t202" style="position:absolute;left:5615;top:9087;width:1720;height: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7FB5A3E7" w14:textId="77777777" w:rsidR="00347493" w:rsidRPr="00E97270" w:rsidRDefault="00347493" w:rsidP="00E43D18">
                        <w:r>
                          <w:rPr>
                            <w:rFonts w:cs="Calibri"/>
                          </w:rPr>
                          <w:t>luxmètre</w:t>
                        </w:r>
                      </w:p>
                    </w:txbxContent>
                  </v:textbox>
                </v:shape>
                <w10:anchorlock/>
              </v:group>
            </w:pict>
          </mc:Fallback>
        </mc:AlternateContent>
      </w:r>
    </w:p>
    <w:p w14:paraId="096245CB" w14:textId="77777777" w:rsidR="00E43D18" w:rsidRPr="008A052D" w:rsidRDefault="00E43D18" w:rsidP="00FD23AB">
      <w:pPr>
        <w:spacing w:after="0" w:line="240" w:lineRule="auto"/>
        <w:ind w:left="720"/>
        <w:jc w:val="both"/>
        <w:rPr>
          <w:rFonts w:ascii="Times New Roman" w:eastAsia="Times New Roman" w:hAnsi="Times New Roman"/>
          <w:sz w:val="24"/>
          <w:szCs w:val="24"/>
        </w:rPr>
      </w:pPr>
    </w:p>
    <w:p w14:paraId="1A1C32B3" w14:textId="77777777" w:rsidR="00E43D18" w:rsidRPr="008A052D" w:rsidRDefault="00E43D18" w:rsidP="00FD23AB">
      <w:pPr>
        <w:spacing w:after="240" w:line="240" w:lineRule="auto"/>
        <w:jc w:val="both"/>
        <w:rPr>
          <w:rFonts w:ascii="Times New Roman" w:hAnsi="Times New Roman"/>
          <w:sz w:val="24"/>
          <w:szCs w:val="24"/>
        </w:rPr>
      </w:pPr>
      <w:r w:rsidRPr="008A052D">
        <w:rPr>
          <w:rFonts w:ascii="Times New Roman" w:eastAsia="Times New Roman" w:hAnsi="Times New Roman"/>
          <w:b/>
          <w:bCs/>
          <w:sz w:val="24"/>
          <w:szCs w:val="24"/>
        </w:rPr>
        <w:t>Mise en marche du luxmètre</w:t>
      </w:r>
      <w:r w:rsidRPr="008A052D">
        <w:rPr>
          <w:rFonts w:ascii="Times New Roman" w:eastAsia="Times New Roman" w:hAnsi="Times New Roman"/>
          <w:sz w:val="24"/>
          <w:szCs w:val="24"/>
        </w:rPr>
        <w:t> :</w:t>
      </w:r>
    </w:p>
    <w:p w14:paraId="46D1B39D" w14:textId="77777777" w:rsidR="00E43D18" w:rsidRPr="008A052D" w:rsidRDefault="00E43D18" w:rsidP="00FD23AB">
      <w:pPr>
        <w:numPr>
          <w:ilvl w:val="0"/>
          <w:numId w:val="47"/>
        </w:numPr>
        <w:spacing w:after="240" w:line="276" w:lineRule="auto"/>
        <w:jc w:val="both"/>
        <w:rPr>
          <w:rFonts w:ascii="Times New Roman" w:hAnsi="Times New Roman"/>
          <w:sz w:val="24"/>
          <w:szCs w:val="24"/>
        </w:rPr>
      </w:pPr>
      <w:r w:rsidRPr="008A052D">
        <w:rPr>
          <w:rFonts w:ascii="Times New Roman" w:eastAsia="Times New Roman" w:hAnsi="Times New Roman"/>
          <w:sz w:val="24"/>
          <w:szCs w:val="24"/>
        </w:rPr>
        <w:t xml:space="preserve">Installez la pile (9 V) et glissez le commutateur </w:t>
      </w:r>
      <w:r w:rsidRPr="008A052D">
        <w:rPr>
          <w:rFonts w:ascii="Times New Roman" w:eastAsia="Times New Roman" w:hAnsi="Times New Roman"/>
          <w:b/>
          <w:bCs/>
          <w:sz w:val="24"/>
          <w:szCs w:val="24"/>
        </w:rPr>
        <w:t xml:space="preserve">Marche/Arrêt </w:t>
      </w:r>
      <w:r w:rsidRPr="008A052D">
        <w:rPr>
          <w:rFonts w:ascii="Times New Roman" w:eastAsia="Times New Roman" w:hAnsi="Times New Roman"/>
          <w:sz w:val="24"/>
          <w:szCs w:val="24"/>
        </w:rPr>
        <w:t xml:space="preserve">vers la position « Marche ». Sélectionnez la plage souhaitée sur le commutateur </w:t>
      </w:r>
      <w:r w:rsidRPr="008A052D">
        <w:rPr>
          <w:rFonts w:ascii="Times New Roman" w:eastAsia="Times New Roman" w:hAnsi="Times New Roman"/>
          <w:b/>
          <w:bCs/>
          <w:sz w:val="24"/>
          <w:szCs w:val="24"/>
        </w:rPr>
        <w:t>Plage de mesures</w:t>
      </w:r>
      <w:r w:rsidRPr="008A052D">
        <w:rPr>
          <w:rFonts w:ascii="Times New Roman" w:eastAsia="Times New Roman" w:hAnsi="Times New Roman"/>
          <w:sz w:val="24"/>
          <w:szCs w:val="24"/>
        </w:rPr>
        <w:t xml:space="preserve">. En général, il est recommandé de commencer à </w:t>
      </w:r>
      <w:r w:rsidRPr="008A052D">
        <w:rPr>
          <w:rFonts w:ascii="Times New Roman" w:eastAsia="Times New Roman" w:hAnsi="Times New Roman"/>
          <w:b/>
          <w:bCs/>
          <w:sz w:val="24"/>
          <w:szCs w:val="24"/>
        </w:rPr>
        <w:t>20 000.</w:t>
      </w:r>
    </w:p>
    <w:p w14:paraId="75E4612A" w14:textId="77777777" w:rsidR="00E43D18" w:rsidRPr="008A052D" w:rsidRDefault="00E43D18" w:rsidP="00FD23AB">
      <w:pPr>
        <w:numPr>
          <w:ilvl w:val="0"/>
          <w:numId w:val="47"/>
        </w:numPr>
        <w:spacing w:after="240" w:line="276" w:lineRule="auto"/>
        <w:jc w:val="both"/>
        <w:rPr>
          <w:rFonts w:ascii="Times New Roman" w:hAnsi="Times New Roman"/>
          <w:sz w:val="24"/>
          <w:szCs w:val="24"/>
        </w:rPr>
      </w:pPr>
      <w:r w:rsidRPr="008A052D">
        <w:rPr>
          <w:rFonts w:ascii="Times New Roman" w:eastAsia="Times New Roman" w:hAnsi="Times New Roman"/>
          <w:sz w:val="24"/>
          <w:szCs w:val="24"/>
        </w:rPr>
        <w:t xml:space="preserve">Retirez </w:t>
      </w:r>
      <w:r w:rsidRPr="008A052D">
        <w:rPr>
          <w:rFonts w:ascii="Times New Roman" w:eastAsia="Times New Roman" w:hAnsi="Times New Roman"/>
          <w:b/>
          <w:bCs/>
          <w:sz w:val="24"/>
          <w:szCs w:val="24"/>
        </w:rPr>
        <w:t>le couvercle</w:t>
      </w:r>
      <w:r w:rsidRPr="008A052D">
        <w:rPr>
          <w:rFonts w:ascii="Times New Roman" w:eastAsia="Times New Roman" w:hAnsi="Times New Roman"/>
          <w:sz w:val="24"/>
          <w:szCs w:val="24"/>
        </w:rPr>
        <w:t xml:space="preserve"> de la </w:t>
      </w:r>
      <w:r w:rsidRPr="008A052D">
        <w:rPr>
          <w:rFonts w:ascii="Times New Roman" w:eastAsia="Times New Roman" w:hAnsi="Times New Roman"/>
          <w:b/>
          <w:bCs/>
          <w:sz w:val="24"/>
          <w:szCs w:val="24"/>
        </w:rPr>
        <w:t>Cellule photo</w:t>
      </w:r>
      <w:r w:rsidRPr="008A052D">
        <w:rPr>
          <w:rFonts w:ascii="Times New Roman" w:eastAsia="Times New Roman" w:hAnsi="Times New Roman"/>
          <w:sz w:val="24"/>
          <w:szCs w:val="24"/>
        </w:rPr>
        <w:t xml:space="preserve">. Placez la cellule photo à la lumière dans une position horizontale. Evitez de faire de l’ombre au capteur de la cellule photo. Lisez la valeur sur </w:t>
      </w:r>
      <w:r w:rsidRPr="008A052D">
        <w:rPr>
          <w:rFonts w:ascii="Times New Roman" w:eastAsia="Times New Roman" w:hAnsi="Times New Roman"/>
          <w:b/>
          <w:bCs/>
          <w:sz w:val="24"/>
          <w:szCs w:val="24"/>
        </w:rPr>
        <w:t>l'écran LCD.</w:t>
      </w:r>
    </w:p>
    <w:p w14:paraId="55708995" w14:textId="77777777" w:rsidR="00E43D18" w:rsidRPr="008A052D" w:rsidRDefault="00E43D18" w:rsidP="00FD23AB">
      <w:pPr>
        <w:numPr>
          <w:ilvl w:val="0"/>
          <w:numId w:val="47"/>
        </w:numPr>
        <w:spacing w:after="240" w:line="276" w:lineRule="auto"/>
        <w:jc w:val="both"/>
        <w:rPr>
          <w:rFonts w:ascii="Times New Roman" w:hAnsi="Times New Roman"/>
          <w:sz w:val="24"/>
          <w:szCs w:val="24"/>
        </w:rPr>
      </w:pPr>
      <w:r w:rsidRPr="008A052D">
        <w:rPr>
          <w:rFonts w:ascii="Times New Roman" w:eastAsia="Times New Roman" w:hAnsi="Times New Roman"/>
          <w:sz w:val="24"/>
          <w:szCs w:val="24"/>
          <w:u w:val="single"/>
        </w:rPr>
        <w:t>En dehors de la plage</w:t>
      </w:r>
      <w:r w:rsidRPr="008A052D">
        <w:rPr>
          <w:rFonts w:ascii="Times New Roman" w:eastAsia="Times New Roman" w:hAnsi="Times New Roman"/>
          <w:sz w:val="24"/>
          <w:szCs w:val="24"/>
        </w:rPr>
        <w:t> : Si l'écran LCD n'affiche que le chiffre « 1 », cela indique que le capteur du Luxmètre est en « dehors de la plage ». Une source de lumière trop lumineuse donne souvent ce résultat. Il faut sélectionner une plage supérieure lorsque cela se produit.</w:t>
      </w:r>
    </w:p>
    <w:p w14:paraId="595B06BF" w14:textId="77777777" w:rsidR="00E43D18" w:rsidRPr="008A052D" w:rsidRDefault="00E43D18" w:rsidP="00FD23AB">
      <w:pPr>
        <w:numPr>
          <w:ilvl w:val="0"/>
          <w:numId w:val="47"/>
        </w:numPr>
        <w:spacing w:after="240" w:line="276" w:lineRule="auto"/>
        <w:jc w:val="both"/>
        <w:rPr>
          <w:rFonts w:ascii="Times New Roman" w:hAnsi="Times New Roman"/>
          <w:sz w:val="24"/>
          <w:szCs w:val="24"/>
        </w:rPr>
      </w:pPr>
      <w:r w:rsidRPr="008A052D">
        <w:rPr>
          <w:rFonts w:ascii="Times New Roman" w:eastAsia="Times New Roman" w:hAnsi="Times New Roman"/>
          <w:sz w:val="24"/>
          <w:szCs w:val="24"/>
          <w:u w:val="single"/>
        </w:rPr>
        <w:t>Mode Maintien de données</w:t>
      </w:r>
      <w:r w:rsidRPr="008A052D">
        <w:rPr>
          <w:rFonts w:ascii="Times New Roman" w:eastAsia="Times New Roman" w:hAnsi="Times New Roman"/>
          <w:sz w:val="24"/>
          <w:szCs w:val="24"/>
        </w:rPr>
        <w:t> : Si vous souhaitez conserver les valeurs à l'affichage, glissez le commutateur Marche/Arrêt vers la position « MAINTIEN ». Le luxmètre interrompt son relevé et les valeurs seront maintenues à l'affichage. Si vous glissez le commutateur vers la position « MARCHE », la valeur MAINTENUE sera annulée.</w:t>
      </w:r>
    </w:p>
    <w:p w14:paraId="141EC3A0" w14:textId="77777777" w:rsidR="00E43D18" w:rsidRPr="008A052D" w:rsidRDefault="00E43D18" w:rsidP="00FD23AB">
      <w:pPr>
        <w:numPr>
          <w:ilvl w:val="0"/>
          <w:numId w:val="47"/>
        </w:numPr>
        <w:spacing w:after="240" w:line="276" w:lineRule="auto"/>
        <w:jc w:val="both"/>
        <w:rPr>
          <w:rFonts w:ascii="Times New Roman" w:hAnsi="Times New Roman"/>
          <w:sz w:val="24"/>
          <w:szCs w:val="24"/>
        </w:rPr>
      </w:pPr>
      <w:r w:rsidRPr="008A052D">
        <w:rPr>
          <w:rFonts w:ascii="Times New Roman" w:eastAsia="Times New Roman" w:hAnsi="Times New Roman"/>
          <w:sz w:val="24"/>
          <w:szCs w:val="24"/>
        </w:rPr>
        <w:t xml:space="preserve">Une fois votre relevé effectué, remettez le couvercle sur la Cellule photo et glissez le commutateur vers la position « ARRÊT ». À titre de sécurité intégrée, n'oubliez pas de </w:t>
      </w:r>
      <w:r w:rsidRPr="008A052D">
        <w:rPr>
          <w:rFonts w:ascii="Times New Roman" w:eastAsia="Times New Roman" w:hAnsi="Times New Roman"/>
          <w:sz w:val="24"/>
          <w:szCs w:val="24"/>
          <w:u w:val="single"/>
        </w:rPr>
        <w:t>retirer la pile</w:t>
      </w:r>
      <w:r w:rsidRPr="008A052D">
        <w:rPr>
          <w:rFonts w:ascii="Times New Roman" w:eastAsia="Times New Roman" w:hAnsi="Times New Roman"/>
          <w:sz w:val="24"/>
          <w:szCs w:val="24"/>
        </w:rPr>
        <w:t xml:space="preserve"> et </w:t>
      </w:r>
      <w:r w:rsidRPr="008A052D">
        <w:rPr>
          <w:rFonts w:ascii="Times New Roman" w:eastAsia="Times New Roman" w:hAnsi="Times New Roman"/>
          <w:sz w:val="24"/>
          <w:szCs w:val="24"/>
          <w:u w:val="single"/>
        </w:rPr>
        <w:t>de replacer le luxmètre dans son étui.</w:t>
      </w:r>
      <w:r w:rsidRPr="008A052D">
        <w:rPr>
          <w:rFonts w:ascii="Times New Roman" w:eastAsia="Times New Roman" w:hAnsi="Times New Roman"/>
          <w:sz w:val="24"/>
          <w:szCs w:val="24"/>
        </w:rPr>
        <w:t xml:space="preserve"> Cette précaution permettra d'économiser l'énergie de la batterie si vous oubliez d'éteindre l'instrument. Vous disposerez également de piles supplémentaires lorsque vous serez sur le terrain, mais n'oubliez pas de suivre les conseils pour vous assurer de ne pas manquer de piles une fois sur le terrain. Replacez le Luxmètre dans son étui après utilisation pour protéger l'instrument de la </w:t>
      </w:r>
      <w:r w:rsidRPr="008A052D">
        <w:rPr>
          <w:rFonts w:ascii="Times New Roman" w:eastAsia="Times New Roman" w:hAnsi="Times New Roman"/>
          <w:b/>
          <w:bCs/>
          <w:sz w:val="24"/>
          <w:szCs w:val="24"/>
        </w:rPr>
        <w:t>poussière</w:t>
      </w:r>
      <w:r w:rsidRPr="008A052D">
        <w:rPr>
          <w:rFonts w:ascii="Times New Roman" w:eastAsia="Times New Roman" w:hAnsi="Times New Roman"/>
          <w:sz w:val="24"/>
          <w:szCs w:val="24"/>
        </w:rPr>
        <w:t xml:space="preserve">, </w:t>
      </w:r>
      <w:r w:rsidRPr="008A052D">
        <w:rPr>
          <w:rFonts w:ascii="Times New Roman" w:eastAsia="Times New Roman" w:hAnsi="Times New Roman"/>
          <w:b/>
          <w:bCs/>
          <w:sz w:val="24"/>
          <w:szCs w:val="24"/>
        </w:rPr>
        <w:t>la saleté</w:t>
      </w:r>
      <w:r w:rsidRPr="008A052D">
        <w:rPr>
          <w:rFonts w:ascii="Times New Roman" w:eastAsia="Times New Roman" w:hAnsi="Times New Roman"/>
          <w:sz w:val="24"/>
          <w:szCs w:val="24"/>
        </w:rPr>
        <w:t xml:space="preserve">, et des </w:t>
      </w:r>
      <w:r w:rsidRPr="008A052D">
        <w:rPr>
          <w:rFonts w:ascii="Times New Roman" w:eastAsia="Times New Roman" w:hAnsi="Times New Roman"/>
          <w:b/>
          <w:bCs/>
          <w:sz w:val="24"/>
          <w:szCs w:val="24"/>
        </w:rPr>
        <w:t>dégâts.</w:t>
      </w:r>
    </w:p>
    <w:p w14:paraId="7B439CB9" w14:textId="77777777" w:rsidR="00E43D18" w:rsidRDefault="00E43D18" w:rsidP="00FD23AB">
      <w:pPr>
        <w:spacing w:after="240" w:line="276" w:lineRule="auto"/>
        <w:jc w:val="both"/>
        <w:rPr>
          <w:rFonts w:ascii="Times New Roman" w:eastAsia="Times New Roman" w:hAnsi="Times New Roman"/>
          <w:b/>
          <w:bCs/>
          <w:sz w:val="24"/>
          <w:szCs w:val="24"/>
          <w:u w:val="single"/>
        </w:rPr>
      </w:pPr>
      <w:r w:rsidRPr="00737D1C">
        <w:rPr>
          <w:rFonts w:ascii="Times New Roman" w:eastAsia="Times New Roman" w:hAnsi="Times New Roman"/>
          <w:b/>
          <w:bCs/>
          <w:sz w:val="24"/>
          <w:szCs w:val="24"/>
          <w:u w:val="single"/>
        </w:rPr>
        <w:t>Module 4D : Questions pour l’enseignant</w:t>
      </w:r>
    </w:p>
    <w:p w14:paraId="6BE06FF9" w14:textId="77777777" w:rsidR="00E43D18" w:rsidRPr="00103CEF" w:rsidRDefault="00E43D18" w:rsidP="00FD23AB">
      <w:pPr>
        <w:spacing w:after="240" w:line="276" w:lineRule="auto"/>
        <w:jc w:val="both"/>
        <w:rPr>
          <w:rFonts w:ascii="Times New Roman" w:eastAsia="Times New Roman" w:hAnsi="Times New Roman"/>
          <w:bCs/>
          <w:sz w:val="24"/>
          <w:szCs w:val="24"/>
        </w:rPr>
      </w:pPr>
      <w:r w:rsidRPr="00103CEF">
        <w:rPr>
          <w:rFonts w:ascii="Times New Roman" w:eastAsia="Times New Roman" w:hAnsi="Times New Roman"/>
          <w:bCs/>
          <w:sz w:val="24"/>
          <w:szCs w:val="24"/>
        </w:rPr>
        <w:t>A la fin de la classe et lorsque l’enseignant est libre, dites-lui que vous voudriez lui poser quelques question. Expliquez-lui que cela ne prendra que quelques minutes.</w:t>
      </w:r>
    </w:p>
    <w:p w14:paraId="1C348C95" w14:textId="77777777" w:rsidR="00E43D18" w:rsidRPr="00103CEF" w:rsidRDefault="00E43D18" w:rsidP="00FD23AB">
      <w:pPr>
        <w:pStyle w:val="Paragraphedeliste"/>
        <w:numPr>
          <w:ilvl w:val="0"/>
          <w:numId w:val="24"/>
        </w:numPr>
        <w:spacing w:after="240" w:line="276" w:lineRule="auto"/>
        <w:jc w:val="both"/>
        <w:rPr>
          <w:rFonts w:ascii="Times New Roman" w:hAnsi="Times New Roman"/>
          <w:b/>
          <w:u w:val="single"/>
        </w:rPr>
      </w:pPr>
      <w:r w:rsidRPr="00103CEF">
        <w:rPr>
          <w:rFonts w:ascii="Times New Roman" w:hAnsi="Times New Roman"/>
          <w:b/>
          <w:bCs/>
          <w:u w:val="single"/>
        </w:rPr>
        <w:t>Question 1 :</w:t>
      </w:r>
      <w:r w:rsidRPr="00103CEF">
        <w:rPr>
          <w:rFonts w:ascii="Times New Roman" w:hAnsi="Times New Roman"/>
          <w:bCs/>
        </w:rPr>
        <w:t> </w:t>
      </w:r>
      <w:r w:rsidRPr="00103CEF">
        <w:rPr>
          <w:rFonts w:ascii="Times New Roman" w:hAnsi="Times New Roman"/>
          <w:bCs/>
          <w:i/>
        </w:rPr>
        <w:t>« </w:t>
      </w:r>
      <w:r w:rsidRPr="00103CEF">
        <w:rPr>
          <w:rFonts w:ascii="Times New Roman" w:hAnsi="Times New Roman"/>
          <w:i/>
        </w:rPr>
        <w:t>Tenez-vous un registre d’appel ? ».</w:t>
      </w:r>
      <w:r w:rsidRPr="00103CEF">
        <w:rPr>
          <w:rFonts w:ascii="Times New Roman" w:hAnsi="Times New Roman"/>
        </w:rPr>
        <w:t xml:space="preserve"> Un registre d’appel est une liste des étudiants permettant de prendre les présences au cours.</w:t>
      </w:r>
    </w:p>
    <w:p w14:paraId="270203FA" w14:textId="77777777" w:rsidR="00E43D18" w:rsidRPr="00103CEF" w:rsidRDefault="00E43D18" w:rsidP="00B130E7">
      <w:pPr>
        <w:numPr>
          <w:ilvl w:val="0"/>
          <w:numId w:val="15"/>
        </w:numPr>
        <w:spacing w:after="240" w:line="276" w:lineRule="auto"/>
        <w:ind w:left="720"/>
        <w:jc w:val="both"/>
        <w:rPr>
          <w:rFonts w:ascii="Times New Roman" w:eastAsia="Times New Roman" w:hAnsi="Times New Roman"/>
          <w:sz w:val="24"/>
          <w:szCs w:val="24"/>
        </w:rPr>
      </w:pPr>
      <w:r w:rsidRPr="00103CEF">
        <w:rPr>
          <w:rFonts w:ascii="Times New Roman" w:eastAsia="Times New Roman" w:hAnsi="Times New Roman"/>
          <w:b/>
          <w:bCs/>
          <w:sz w:val="24"/>
          <w:szCs w:val="24"/>
          <w:u w:val="single"/>
        </w:rPr>
        <w:t>Question 4</w:t>
      </w:r>
      <w:r w:rsidRPr="00103CEF">
        <w:rPr>
          <w:rFonts w:ascii="Times New Roman" w:eastAsia="Times New Roman" w:hAnsi="Times New Roman"/>
          <w:b/>
          <w:sz w:val="24"/>
          <w:szCs w:val="24"/>
          <w:u w:val="single"/>
        </w:rPr>
        <w:t> (</w:t>
      </w:r>
      <w:r w:rsidR="00B130E7">
        <w:rPr>
          <w:rFonts w:ascii="Times New Roman" w:eastAsia="Times New Roman" w:hAnsi="Times New Roman"/>
          <w:b/>
          <w:sz w:val="24"/>
          <w:szCs w:val="24"/>
          <w:u w:val="single"/>
        </w:rPr>
        <w:t>4</w:t>
      </w:r>
      <w:r w:rsidRPr="00103CEF">
        <w:rPr>
          <w:rFonts w:ascii="Times New Roman" w:eastAsia="Times New Roman" w:hAnsi="Times New Roman"/>
          <w:b/>
          <w:sz w:val="24"/>
          <w:szCs w:val="24"/>
          <w:u w:val="single"/>
        </w:rPr>
        <w:t>a</w:t>
      </w:r>
      <w:r w:rsidR="00B130E7">
        <w:rPr>
          <w:rFonts w:ascii="Times New Roman" w:eastAsia="Times New Roman" w:hAnsi="Times New Roman"/>
          <w:b/>
          <w:sz w:val="24"/>
          <w:szCs w:val="24"/>
          <w:u w:val="single"/>
        </w:rPr>
        <w:t xml:space="preserve"> à 4</w:t>
      </w:r>
      <w:r w:rsidRPr="00103CEF">
        <w:rPr>
          <w:rFonts w:ascii="Times New Roman" w:eastAsia="Times New Roman" w:hAnsi="Times New Roman"/>
          <w:b/>
          <w:sz w:val="24"/>
          <w:szCs w:val="24"/>
          <w:u w:val="single"/>
        </w:rPr>
        <w:t>d):</w:t>
      </w:r>
      <w:r>
        <w:rPr>
          <w:rFonts w:ascii="Times New Roman" w:eastAsia="Times New Roman" w:hAnsi="Times New Roman"/>
          <w:sz w:val="24"/>
          <w:szCs w:val="24"/>
        </w:rPr>
        <w:t>« </w:t>
      </w:r>
      <w:r w:rsidRPr="00103CEF">
        <w:rPr>
          <w:rFonts w:ascii="Times New Roman" w:hAnsi="Times New Roman"/>
          <w:i/>
          <w:sz w:val="24"/>
          <w:szCs w:val="24"/>
        </w:rPr>
        <w:t>Avez-vous une planification pour ce cours? »(hebdomadaire, mensuelle, semestrielle, annuelle)</w:t>
      </w:r>
      <w:r w:rsidRPr="00103CEF">
        <w:rPr>
          <w:rFonts w:ascii="Times New Roman" w:hAnsi="Times New Roman"/>
          <w:sz w:val="24"/>
          <w:szCs w:val="24"/>
        </w:rPr>
        <w:t xml:space="preserve"> ? </w:t>
      </w:r>
      <w:r w:rsidRPr="00103CEF">
        <w:rPr>
          <w:rFonts w:ascii="Times New Roman" w:eastAsia="Times New Roman" w:hAnsi="Times New Roman"/>
          <w:sz w:val="24"/>
          <w:szCs w:val="24"/>
        </w:rPr>
        <w:t xml:space="preserve">Une planification de cours est un programme </w:t>
      </w:r>
      <w:r w:rsidRPr="00103CEF">
        <w:rPr>
          <w:rFonts w:ascii="Times New Roman" w:eastAsia="Times New Roman" w:hAnsi="Times New Roman"/>
          <w:sz w:val="24"/>
          <w:szCs w:val="24"/>
        </w:rPr>
        <w:lastRenderedPageBreak/>
        <w:t>scolaire se déroulant tout au long d'une journée, d’un mois, d'un trimestre ou d'une année, renfermant la structure et le contenu du cours. Il explique quelles ressources, activités et évaluations seront utilisées pour parvenir aux buts et objectifs de l’apprentissage. Demandez à voir si possible cette planification. Notez si vous avez observé ou non la planification.</w:t>
      </w:r>
    </w:p>
    <w:p w14:paraId="135F4B1D" w14:textId="77777777" w:rsidR="00E43D18" w:rsidRDefault="00E43D18" w:rsidP="00FD23AB">
      <w:pPr>
        <w:numPr>
          <w:ilvl w:val="0"/>
          <w:numId w:val="15"/>
        </w:numPr>
        <w:spacing w:after="240" w:line="276" w:lineRule="auto"/>
        <w:ind w:left="720"/>
        <w:jc w:val="both"/>
        <w:rPr>
          <w:rFonts w:ascii="Times New Roman" w:eastAsia="Times New Roman" w:hAnsi="Times New Roman"/>
          <w:sz w:val="24"/>
          <w:szCs w:val="24"/>
        </w:rPr>
      </w:pPr>
      <w:r w:rsidRPr="00103CEF">
        <w:rPr>
          <w:rFonts w:ascii="Times New Roman" w:eastAsia="Times New Roman" w:hAnsi="Times New Roman"/>
          <w:b/>
          <w:bCs/>
          <w:sz w:val="24"/>
          <w:szCs w:val="24"/>
          <w:u w:val="single"/>
        </w:rPr>
        <w:t>Question</w:t>
      </w:r>
      <w:r>
        <w:rPr>
          <w:rFonts w:ascii="Times New Roman" w:eastAsia="Times New Roman" w:hAnsi="Times New Roman"/>
          <w:b/>
          <w:bCs/>
          <w:sz w:val="24"/>
          <w:szCs w:val="24"/>
          <w:u w:val="single"/>
        </w:rPr>
        <w:t>s</w:t>
      </w:r>
      <w:r w:rsidRPr="00103CEF">
        <w:rPr>
          <w:rFonts w:ascii="Times New Roman" w:eastAsia="Times New Roman" w:hAnsi="Times New Roman"/>
          <w:b/>
          <w:bCs/>
          <w:sz w:val="24"/>
          <w:szCs w:val="24"/>
          <w:u w:val="single"/>
        </w:rPr>
        <w:t> 5-6</w:t>
      </w:r>
      <w:r w:rsidRPr="00103CEF">
        <w:rPr>
          <w:rFonts w:ascii="Times New Roman" w:eastAsia="Times New Roman" w:hAnsi="Times New Roman"/>
          <w:sz w:val="24"/>
          <w:szCs w:val="24"/>
        </w:rPr>
        <w:t> : </w:t>
      </w:r>
      <w:r w:rsidRPr="001403FB">
        <w:rPr>
          <w:rFonts w:ascii="Times New Roman" w:eastAsia="Times New Roman" w:hAnsi="Times New Roman"/>
          <w:i/>
          <w:sz w:val="24"/>
          <w:szCs w:val="24"/>
        </w:rPr>
        <w:t>« </w:t>
      </w:r>
      <w:r w:rsidRPr="001403FB">
        <w:rPr>
          <w:rFonts w:ascii="Times New Roman" w:hAnsi="Times New Roman"/>
          <w:i/>
          <w:sz w:val="24"/>
          <w:szCs w:val="24"/>
        </w:rPr>
        <w:t>Avez-vous un cahier de préparation journalière pour cette leçon? »</w:t>
      </w:r>
      <w:r w:rsidRPr="001403FB">
        <w:rPr>
          <w:rFonts w:ascii="Times New Roman" w:hAnsi="Times New Roman"/>
          <w:sz w:val="24"/>
          <w:szCs w:val="24"/>
        </w:rPr>
        <w:t xml:space="preserve">  </w:t>
      </w:r>
      <w:r w:rsidRPr="001403FB">
        <w:rPr>
          <w:rFonts w:ascii="Times New Roman" w:eastAsia="Times New Roman" w:hAnsi="Times New Roman"/>
          <w:sz w:val="24"/>
          <w:szCs w:val="24"/>
        </w:rPr>
        <w:t xml:space="preserve">Un cahier de préparation contient le plan de la leçon établi par l'enseignant </w:t>
      </w:r>
      <w:r w:rsidR="001403FB" w:rsidRPr="001403FB">
        <w:rPr>
          <w:rFonts w:ascii="Times New Roman" w:eastAsia="Times New Roman" w:hAnsi="Times New Roman"/>
          <w:sz w:val="24"/>
          <w:szCs w:val="24"/>
        </w:rPr>
        <w:t xml:space="preserve">présentant </w:t>
      </w:r>
      <w:r w:rsidRPr="001403FB">
        <w:rPr>
          <w:rFonts w:ascii="Times New Roman" w:eastAsia="Times New Roman" w:hAnsi="Times New Roman"/>
          <w:sz w:val="24"/>
          <w:szCs w:val="24"/>
        </w:rPr>
        <w:t>une description ou un aperçu détaillé du contenu, des activités et des objectifs d’apprentissage d’un cours.</w:t>
      </w:r>
      <w:r>
        <w:rPr>
          <w:rFonts w:ascii="Times New Roman" w:eastAsia="Times New Roman" w:hAnsi="Times New Roman"/>
          <w:sz w:val="24"/>
          <w:szCs w:val="24"/>
        </w:rPr>
        <w:t xml:space="preserve"> Notez si vous l’avez observé.</w:t>
      </w:r>
    </w:p>
    <w:p w14:paraId="49D16157" w14:textId="77777777" w:rsidR="00E43D18" w:rsidRPr="00103CEF" w:rsidRDefault="00E43D18" w:rsidP="00FD23AB">
      <w:pPr>
        <w:numPr>
          <w:ilvl w:val="0"/>
          <w:numId w:val="15"/>
        </w:numPr>
        <w:spacing w:after="240" w:line="276" w:lineRule="auto"/>
        <w:ind w:left="720"/>
        <w:jc w:val="both"/>
        <w:rPr>
          <w:rFonts w:ascii="Times New Roman" w:eastAsia="Times New Roman" w:hAnsi="Times New Roman"/>
          <w:sz w:val="24"/>
          <w:szCs w:val="24"/>
        </w:rPr>
      </w:pPr>
      <w:r w:rsidRPr="00103CEF">
        <w:rPr>
          <w:rFonts w:ascii="Times New Roman" w:eastAsia="Times New Roman" w:hAnsi="Times New Roman"/>
          <w:b/>
          <w:bCs/>
          <w:sz w:val="24"/>
          <w:szCs w:val="24"/>
          <w:u w:val="single"/>
        </w:rPr>
        <w:t>Question 7</w:t>
      </w:r>
      <w:r w:rsidRPr="00103CEF">
        <w:rPr>
          <w:rFonts w:ascii="Times New Roman" w:eastAsia="Times New Roman" w:hAnsi="Times New Roman"/>
          <w:sz w:val="24"/>
          <w:szCs w:val="24"/>
        </w:rPr>
        <w:t> </w:t>
      </w:r>
      <w:r w:rsidRPr="00103CEF">
        <w:rPr>
          <w:rFonts w:ascii="Times New Roman" w:eastAsia="Times New Roman" w:hAnsi="Times New Roman"/>
          <w:i/>
          <w:sz w:val="24"/>
          <w:szCs w:val="24"/>
        </w:rPr>
        <w:t>« </w:t>
      </w:r>
      <w:r w:rsidRPr="00103CEF">
        <w:rPr>
          <w:rFonts w:ascii="Times New Roman" w:hAnsi="Times New Roman"/>
          <w:i/>
          <w:sz w:val="24"/>
          <w:szCs w:val="24"/>
        </w:rPr>
        <w:t>Avez-vous un cahier de note ? ».</w:t>
      </w:r>
      <w:r w:rsidRPr="00103CEF">
        <w:rPr>
          <w:rFonts w:ascii="Times New Roman" w:hAnsi="Times New Roman"/>
          <w:sz w:val="24"/>
          <w:szCs w:val="24"/>
        </w:rPr>
        <w:t xml:space="preserve"> Le cahier de note de l’enseignant pourrait être le même que son cahier de préparation.   </w:t>
      </w:r>
    </w:p>
    <w:p w14:paraId="00901D3A" w14:textId="77777777" w:rsidR="00E43D18" w:rsidRPr="00E7619E" w:rsidRDefault="00E43D18" w:rsidP="00FD23AB">
      <w:pPr>
        <w:keepNext/>
        <w:spacing w:before="240" w:after="60" w:line="240" w:lineRule="auto"/>
        <w:jc w:val="both"/>
        <w:outlineLvl w:val="2"/>
        <w:rPr>
          <w:rFonts w:ascii="Times New Roman" w:eastAsia="Times New Roman" w:hAnsi="Times New Roman"/>
          <w:b/>
          <w:bCs/>
          <w:sz w:val="24"/>
          <w:szCs w:val="24"/>
          <w:u w:val="single"/>
        </w:rPr>
      </w:pPr>
      <w:bookmarkStart w:id="427" w:name="_Toc368907059"/>
      <w:bookmarkStart w:id="428" w:name="_Toc370394660"/>
      <w:bookmarkStart w:id="429" w:name="_Toc374606147"/>
      <w:bookmarkStart w:id="430" w:name="_Toc379555240"/>
      <w:bookmarkStart w:id="431" w:name="_Toc380154129"/>
      <w:bookmarkStart w:id="432" w:name="_Toc380154327"/>
      <w:bookmarkStart w:id="433" w:name="_Toc443215905"/>
      <w:r w:rsidRPr="009F79BB">
        <w:rPr>
          <w:rFonts w:ascii="Times New Roman" w:eastAsia="Times New Roman" w:hAnsi="Times New Roman"/>
          <w:b/>
          <w:bCs/>
          <w:sz w:val="24"/>
          <w:szCs w:val="24"/>
          <w:u w:val="single"/>
        </w:rPr>
        <w:t>Module 4E</w:t>
      </w:r>
      <w:bookmarkEnd w:id="427"/>
      <w:r w:rsidRPr="009F79BB">
        <w:rPr>
          <w:rFonts w:ascii="Times New Roman" w:eastAsia="Times New Roman" w:hAnsi="Times New Roman"/>
          <w:b/>
          <w:bCs/>
          <w:sz w:val="24"/>
          <w:szCs w:val="24"/>
          <w:u w:val="single"/>
        </w:rPr>
        <w:t> : Liste des élèves de 4</w:t>
      </w:r>
      <w:r w:rsidRPr="009F79BB">
        <w:rPr>
          <w:rFonts w:ascii="Times New Roman" w:eastAsia="Times New Roman" w:hAnsi="Times New Roman"/>
          <w:b/>
          <w:bCs/>
          <w:sz w:val="24"/>
          <w:szCs w:val="24"/>
          <w:u w:val="single"/>
          <w:vertAlign w:val="superscript"/>
        </w:rPr>
        <w:t>e</w:t>
      </w:r>
      <w:r w:rsidRPr="009F79BB">
        <w:rPr>
          <w:rFonts w:ascii="Times New Roman" w:eastAsia="Times New Roman" w:hAnsi="Times New Roman"/>
          <w:b/>
          <w:bCs/>
          <w:sz w:val="24"/>
          <w:szCs w:val="24"/>
          <w:u w:val="single"/>
        </w:rPr>
        <w:t xml:space="preserve"> année sélectionnés au hasard</w:t>
      </w:r>
      <w:bookmarkEnd w:id="428"/>
      <w:bookmarkEnd w:id="429"/>
      <w:bookmarkEnd w:id="430"/>
      <w:bookmarkEnd w:id="431"/>
      <w:bookmarkEnd w:id="432"/>
      <w:bookmarkEnd w:id="433"/>
    </w:p>
    <w:p w14:paraId="33BDECA6" w14:textId="77777777" w:rsidR="00E43D18" w:rsidRPr="009F79BB" w:rsidRDefault="00E43D18" w:rsidP="00FD23AB">
      <w:pPr>
        <w:pStyle w:val="Paragraphedeliste"/>
        <w:numPr>
          <w:ilvl w:val="0"/>
          <w:numId w:val="24"/>
        </w:numPr>
        <w:spacing w:after="200" w:line="276" w:lineRule="auto"/>
        <w:contextualSpacing/>
        <w:jc w:val="both"/>
        <w:rPr>
          <w:rFonts w:ascii="Times New Roman" w:hAnsi="Times New Roman"/>
        </w:rPr>
      </w:pPr>
      <w:r>
        <w:rPr>
          <w:rFonts w:ascii="Times New Roman" w:hAnsi="Times New Roman"/>
          <w:bCs/>
        </w:rPr>
        <w:t xml:space="preserve">Pour </w:t>
      </w:r>
      <w:r w:rsidRPr="009F79BB">
        <w:rPr>
          <w:rFonts w:ascii="Times New Roman" w:hAnsi="Times New Roman"/>
          <w:bCs/>
        </w:rPr>
        <w:t>administrer le Module 5 (</w:t>
      </w:r>
      <w:r>
        <w:rPr>
          <w:rFonts w:ascii="Times New Roman" w:hAnsi="Times New Roman"/>
          <w:bCs/>
        </w:rPr>
        <w:t>Évaluation</w:t>
      </w:r>
      <w:r w:rsidRPr="009F79BB">
        <w:rPr>
          <w:rFonts w:ascii="Times New Roman" w:hAnsi="Times New Roman"/>
          <w:bCs/>
        </w:rPr>
        <w:t xml:space="preserve"> des élèves), il vous faut sélectionner au hasard 13 élèves parmi </w:t>
      </w:r>
      <w:r>
        <w:rPr>
          <w:rFonts w:ascii="Times New Roman" w:hAnsi="Times New Roman"/>
          <w:bCs/>
        </w:rPr>
        <w:t>la classe que vous avez observée</w:t>
      </w:r>
      <w:r w:rsidRPr="009F79BB">
        <w:rPr>
          <w:rFonts w:ascii="Times New Roman" w:hAnsi="Times New Roman"/>
          <w:bCs/>
        </w:rPr>
        <w:t xml:space="preserve"> pour le module 4.</w:t>
      </w:r>
    </w:p>
    <w:p w14:paraId="182C6716" w14:textId="77777777" w:rsidR="00E43D18" w:rsidRDefault="00E43D18" w:rsidP="00FD23AB">
      <w:pPr>
        <w:pStyle w:val="Paragraphedeliste"/>
        <w:spacing w:after="200" w:line="276" w:lineRule="auto"/>
        <w:contextualSpacing/>
        <w:jc w:val="both"/>
        <w:rPr>
          <w:rFonts w:ascii="Times New Roman" w:hAnsi="Times New Roman"/>
        </w:rPr>
      </w:pPr>
    </w:p>
    <w:p w14:paraId="7A7B809B" w14:textId="77777777" w:rsidR="00E43D18" w:rsidRPr="009F79BB" w:rsidRDefault="00E43D18" w:rsidP="00FD23AB">
      <w:pPr>
        <w:pStyle w:val="Paragraphedeliste"/>
        <w:numPr>
          <w:ilvl w:val="0"/>
          <w:numId w:val="24"/>
        </w:numPr>
        <w:spacing w:after="200" w:line="276" w:lineRule="auto"/>
        <w:contextualSpacing/>
        <w:jc w:val="both"/>
        <w:rPr>
          <w:rFonts w:ascii="Times New Roman" w:hAnsi="Times New Roman"/>
        </w:rPr>
      </w:pPr>
      <w:r w:rsidRPr="009F79BB">
        <w:rPr>
          <w:rFonts w:ascii="Times New Roman" w:hAnsi="Times New Roman"/>
        </w:rPr>
        <w:t xml:space="preserve">Si pour des raisons logistiques, les évaluations des élèves doivent être effectuées </w:t>
      </w:r>
      <w:r w:rsidRPr="009F79BB">
        <w:rPr>
          <w:rFonts w:ascii="Times New Roman" w:hAnsi="Times New Roman"/>
          <w:b/>
          <w:bCs/>
        </w:rPr>
        <w:t>avant</w:t>
      </w:r>
      <w:r w:rsidRPr="009F79BB">
        <w:rPr>
          <w:rFonts w:ascii="Times New Roman" w:hAnsi="Times New Roman"/>
        </w:rPr>
        <w:t xml:space="preserve"> l’observation en classe, </w:t>
      </w:r>
      <w:r>
        <w:rPr>
          <w:rFonts w:ascii="Times New Roman" w:hAnsi="Times New Roman"/>
        </w:rPr>
        <w:t xml:space="preserve">vous devez sélectionner </w:t>
      </w:r>
      <w:r w:rsidRPr="009F79BB">
        <w:rPr>
          <w:rFonts w:ascii="Times New Roman" w:hAnsi="Times New Roman"/>
        </w:rPr>
        <w:t>des élèves d’une classe de 4</w:t>
      </w:r>
      <w:r w:rsidR="009D4557" w:rsidRPr="00843307">
        <w:rPr>
          <w:rFonts w:ascii="Times New Roman" w:hAnsi="Times New Roman"/>
          <w:vertAlign w:val="superscript"/>
        </w:rPr>
        <w:t>e</w:t>
      </w:r>
      <w:r>
        <w:rPr>
          <w:rFonts w:ascii="Times New Roman" w:hAnsi="Times New Roman"/>
        </w:rPr>
        <w:t xml:space="preserve">année </w:t>
      </w:r>
      <w:r w:rsidRPr="009F79BB">
        <w:rPr>
          <w:rFonts w:ascii="Times New Roman" w:hAnsi="Times New Roman"/>
        </w:rPr>
        <w:t xml:space="preserve">et </w:t>
      </w:r>
      <w:r>
        <w:rPr>
          <w:rFonts w:ascii="Times New Roman" w:hAnsi="Times New Roman"/>
        </w:rPr>
        <w:t xml:space="preserve">par la suite </w:t>
      </w:r>
      <w:r w:rsidRPr="009F79BB">
        <w:rPr>
          <w:rFonts w:ascii="Times New Roman" w:hAnsi="Times New Roman"/>
        </w:rPr>
        <w:t>observer une leçon se déroulant da</w:t>
      </w:r>
      <w:r>
        <w:rPr>
          <w:rFonts w:ascii="Times New Roman" w:hAnsi="Times New Roman"/>
        </w:rPr>
        <w:t>ns la même classe (même groupe d’étudiants)</w:t>
      </w:r>
      <w:r w:rsidRPr="009F79BB">
        <w:rPr>
          <w:rFonts w:ascii="Times New Roman" w:hAnsi="Times New Roman"/>
        </w:rPr>
        <w:t xml:space="preserve">. Si ce n’est pas possible, l’enquêteur doit noter dans la </w:t>
      </w:r>
      <w:r w:rsidRPr="009F79BB">
        <w:rPr>
          <w:rFonts w:ascii="Times New Roman" w:hAnsi="Times New Roman"/>
          <w:b/>
          <w:bCs/>
        </w:rPr>
        <w:t>Q</w:t>
      </w:r>
      <w:r w:rsidR="001403FB">
        <w:rPr>
          <w:rFonts w:ascii="Times New Roman" w:hAnsi="Times New Roman"/>
          <w:b/>
          <w:bCs/>
        </w:rPr>
        <w:t>6</w:t>
      </w:r>
      <w:r w:rsidRPr="009F79BB">
        <w:rPr>
          <w:rFonts w:ascii="Times New Roman" w:hAnsi="Times New Roman"/>
        </w:rPr>
        <w:t xml:space="preserve"> du </w:t>
      </w:r>
      <w:r w:rsidRPr="009F79BB">
        <w:rPr>
          <w:rFonts w:ascii="Times New Roman" w:hAnsi="Times New Roman"/>
          <w:b/>
          <w:bCs/>
        </w:rPr>
        <w:t>module 5a</w:t>
      </w:r>
      <w:r w:rsidRPr="009F79BB">
        <w:rPr>
          <w:rFonts w:ascii="Times New Roman" w:hAnsi="Times New Roman"/>
        </w:rPr>
        <w:t xml:space="preserve"> que les élèves évalués n’</w:t>
      </w:r>
      <w:r>
        <w:rPr>
          <w:rFonts w:ascii="Times New Roman" w:hAnsi="Times New Roman"/>
        </w:rPr>
        <w:t xml:space="preserve">ont pas été sélectionnés au sein de </w:t>
      </w:r>
      <w:r w:rsidRPr="009F79BB">
        <w:rPr>
          <w:rFonts w:ascii="Times New Roman" w:hAnsi="Times New Roman"/>
        </w:rPr>
        <w:t>la classe observée.</w:t>
      </w:r>
    </w:p>
    <w:p w14:paraId="6F01B90C" w14:textId="77777777" w:rsidR="00E43D18" w:rsidRDefault="00E43D18" w:rsidP="00FD23AB">
      <w:pPr>
        <w:numPr>
          <w:ilvl w:val="0"/>
          <w:numId w:val="46"/>
        </w:numPr>
        <w:spacing w:after="200" w:line="276" w:lineRule="auto"/>
        <w:contextualSpacing/>
        <w:jc w:val="both"/>
        <w:rPr>
          <w:rFonts w:ascii="Times New Roman" w:eastAsia="Times New Roman" w:hAnsi="Times New Roman"/>
          <w:sz w:val="24"/>
          <w:szCs w:val="24"/>
        </w:rPr>
      </w:pPr>
      <w:r w:rsidRPr="008A052D">
        <w:rPr>
          <w:rFonts w:ascii="Times New Roman" w:eastAsia="Times New Roman" w:hAnsi="Times New Roman"/>
          <w:sz w:val="24"/>
          <w:szCs w:val="24"/>
        </w:rPr>
        <w:t>Bien qu</w:t>
      </w:r>
      <w:r>
        <w:rPr>
          <w:rFonts w:ascii="Times New Roman" w:eastAsia="Times New Roman" w:hAnsi="Times New Roman"/>
          <w:sz w:val="24"/>
          <w:szCs w:val="24"/>
        </w:rPr>
        <w:t xml:space="preserve">e vous n’avez qu’à administrer </w:t>
      </w:r>
      <w:r w:rsidRPr="008A052D">
        <w:rPr>
          <w:rFonts w:ascii="Times New Roman" w:eastAsia="Times New Roman" w:hAnsi="Times New Roman"/>
          <w:sz w:val="24"/>
          <w:szCs w:val="24"/>
        </w:rPr>
        <w:t xml:space="preserve">le </w:t>
      </w:r>
      <w:r w:rsidRPr="009F79BB">
        <w:rPr>
          <w:rFonts w:ascii="Times New Roman" w:eastAsia="Times New Roman" w:hAnsi="Times New Roman"/>
          <w:bCs/>
          <w:sz w:val="24"/>
          <w:szCs w:val="24"/>
        </w:rPr>
        <w:t>Module 5 : Évaluation des élèves, qu’à</w:t>
      </w:r>
      <w:r w:rsidRPr="009F79BB">
        <w:rPr>
          <w:rFonts w:ascii="Times New Roman" w:eastAsia="Times New Roman" w:hAnsi="Times New Roman"/>
          <w:b/>
          <w:bCs/>
          <w:sz w:val="24"/>
          <w:szCs w:val="24"/>
          <w:u w:val="single"/>
        </w:rPr>
        <w:t>10 élèves</w:t>
      </w:r>
      <w:r>
        <w:rPr>
          <w:rFonts w:ascii="Times New Roman" w:eastAsia="Times New Roman" w:hAnsi="Times New Roman"/>
          <w:sz w:val="24"/>
          <w:szCs w:val="24"/>
        </w:rPr>
        <w:t>, assurez-vous de</w:t>
      </w:r>
      <w:r w:rsidRPr="008A052D">
        <w:rPr>
          <w:rFonts w:ascii="Times New Roman" w:eastAsia="Times New Roman" w:hAnsi="Times New Roman"/>
          <w:sz w:val="24"/>
          <w:szCs w:val="24"/>
        </w:rPr>
        <w:t xml:space="preserve"> choisir </w:t>
      </w:r>
      <w:r w:rsidRPr="001F14C0">
        <w:rPr>
          <w:rFonts w:ascii="Times New Roman" w:eastAsia="Times New Roman" w:hAnsi="Times New Roman"/>
          <w:b/>
          <w:bCs/>
          <w:sz w:val="24"/>
          <w:szCs w:val="24"/>
          <w:u w:val="single"/>
        </w:rPr>
        <w:t>13 élèves</w:t>
      </w:r>
      <w:r w:rsidR="008856E4">
        <w:rPr>
          <w:rFonts w:ascii="Times New Roman" w:eastAsia="Times New Roman" w:hAnsi="Times New Roman"/>
          <w:b/>
          <w:bCs/>
          <w:sz w:val="24"/>
          <w:szCs w:val="24"/>
          <w:u w:val="single"/>
        </w:rPr>
        <w:t xml:space="preserve"> </w:t>
      </w:r>
      <w:r>
        <w:rPr>
          <w:rFonts w:ascii="Times New Roman" w:eastAsia="Times New Roman" w:hAnsi="Times New Roman"/>
          <w:sz w:val="24"/>
          <w:szCs w:val="24"/>
        </w:rPr>
        <w:t>(</w:t>
      </w:r>
      <w:r w:rsidRPr="008A052D">
        <w:rPr>
          <w:rFonts w:ascii="Times New Roman" w:eastAsia="Times New Roman" w:hAnsi="Times New Roman"/>
          <w:sz w:val="24"/>
          <w:szCs w:val="24"/>
        </w:rPr>
        <w:t>de manière aléatoire). Les 3 élèves supplémentaires remplaceront ceux qui</w:t>
      </w:r>
      <w:r>
        <w:rPr>
          <w:rFonts w:ascii="Times New Roman" w:eastAsia="Times New Roman" w:hAnsi="Times New Roman"/>
          <w:sz w:val="24"/>
          <w:szCs w:val="24"/>
        </w:rPr>
        <w:t>,</w:t>
      </w:r>
      <w:r w:rsidRPr="008A052D">
        <w:rPr>
          <w:rFonts w:ascii="Times New Roman" w:eastAsia="Times New Roman" w:hAnsi="Times New Roman"/>
          <w:sz w:val="24"/>
          <w:szCs w:val="24"/>
        </w:rPr>
        <w:t xml:space="preserve"> parmi les 10 choisis en premier</w:t>
      </w:r>
      <w:r>
        <w:rPr>
          <w:rFonts w:ascii="Times New Roman" w:eastAsia="Times New Roman" w:hAnsi="Times New Roman"/>
          <w:sz w:val="24"/>
          <w:szCs w:val="24"/>
        </w:rPr>
        <w:t>,</w:t>
      </w:r>
      <w:r w:rsidRPr="008A052D">
        <w:rPr>
          <w:rFonts w:ascii="Times New Roman" w:eastAsia="Times New Roman" w:hAnsi="Times New Roman"/>
          <w:sz w:val="24"/>
          <w:szCs w:val="24"/>
        </w:rPr>
        <w:t xml:space="preserve"> pourraient s'absenter avant d'avoir été évalués. Cette possibilité est particulièrement problématique si l'évaluation de l'élève n'est pas terminée pour les 10 élèves avant la pause</w:t>
      </w:r>
      <w:r>
        <w:rPr>
          <w:rFonts w:ascii="Times New Roman" w:eastAsia="Times New Roman" w:hAnsi="Times New Roman"/>
          <w:sz w:val="24"/>
          <w:szCs w:val="24"/>
        </w:rPr>
        <w:t xml:space="preserve">-déjeuner. Il est en particulier </w:t>
      </w:r>
      <w:r w:rsidRPr="008A052D">
        <w:rPr>
          <w:rFonts w:ascii="Times New Roman" w:eastAsia="Times New Roman" w:hAnsi="Times New Roman"/>
          <w:sz w:val="24"/>
          <w:szCs w:val="24"/>
        </w:rPr>
        <w:t>courant que des élèves aillent chez eux pendant le déjeuner et ne reviennent pas à l'école après.</w:t>
      </w:r>
    </w:p>
    <w:p w14:paraId="3024F7D3" w14:textId="77777777" w:rsidR="00E43D18" w:rsidRPr="008A052D" w:rsidRDefault="00E43D18" w:rsidP="00FD23AB">
      <w:pPr>
        <w:spacing w:after="200" w:line="276" w:lineRule="auto"/>
        <w:ind w:left="720"/>
        <w:contextualSpacing/>
        <w:jc w:val="both"/>
        <w:rPr>
          <w:rFonts w:ascii="Times New Roman" w:eastAsia="Times New Roman" w:hAnsi="Times New Roman"/>
          <w:sz w:val="24"/>
          <w:szCs w:val="24"/>
        </w:rPr>
      </w:pPr>
    </w:p>
    <w:p w14:paraId="154413E0" w14:textId="77777777" w:rsidR="00E43D18" w:rsidRPr="009F79BB" w:rsidRDefault="00E43D18" w:rsidP="00FD23AB">
      <w:pPr>
        <w:numPr>
          <w:ilvl w:val="0"/>
          <w:numId w:val="46"/>
        </w:numPr>
        <w:spacing w:after="0" w:line="240" w:lineRule="auto"/>
        <w:jc w:val="both"/>
        <w:rPr>
          <w:rFonts w:ascii="Times New Roman" w:hAnsi="Times New Roman"/>
          <w:sz w:val="24"/>
          <w:szCs w:val="24"/>
        </w:rPr>
      </w:pPr>
      <w:r>
        <w:rPr>
          <w:rFonts w:ascii="Times New Roman" w:eastAsia="Times New Roman" w:hAnsi="Times New Roman"/>
          <w:sz w:val="24"/>
          <w:szCs w:val="24"/>
        </w:rPr>
        <w:t>Afin de sélectionner les 13 élèves aléatoirement parmi la classe de 4</w:t>
      </w:r>
      <w:r w:rsidRPr="009F79BB">
        <w:rPr>
          <w:rFonts w:ascii="Times New Roman" w:eastAsia="Times New Roman" w:hAnsi="Times New Roman"/>
          <w:sz w:val="24"/>
          <w:szCs w:val="24"/>
          <w:vertAlign w:val="superscript"/>
        </w:rPr>
        <w:t>e</w:t>
      </w:r>
      <w:r>
        <w:rPr>
          <w:rFonts w:ascii="Times New Roman" w:eastAsia="Times New Roman" w:hAnsi="Times New Roman"/>
          <w:sz w:val="24"/>
          <w:szCs w:val="24"/>
        </w:rPr>
        <w:t xml:space="preserve"> année observée, p</w:t>
      </w:r>
      <w:r w:rsidRPr="008A052D">
        <w:rPr>
          <w:rFonts w:ascii="Times New Roman" w:eastAsia="Times New Roman" w:hAnsi="Times New Roman"/>
          <w:sz w:val="24"/>
          <w:szCs w:val="24"/>
        </w:rPr>
        <w:t xml:space="preserve">rocurez-vous d'abord la liste de tous les élèves de 4e dans la salle de classe. </w:t>
      </w:r>
      <w:r>
        <w:rPr>
          <w:rFonts w:ascii="Times New Roman" w:eastAsia="Times New Roman" w:hAnsi="Times New Roman"/>
          <w:sz w:val="24"/>
          <w:szCs w:val="24"/>
        </w:rPr>
        <w:t>Demandez à l’enseignant cette liste suite à l’observation. (</w:t>
      </w:r>
      <w:r w:rsidRPr="008A052D">
        <w:rPr>
          <w:rFonts w:ascii="Times New Roman" w:eastAsia="Times New Roman" w:hAnsi="Times New Roman"/>
          <w:sz w:val="24"/>
          <w:szCs w:val="24"/>
        </w:rPr>
        <w:t>La liste doit être de préférence la feuille de présence quotidienne, de préférence mise à jour le jour de l’enquête, pour cette jou</w:t>
      </w:r>
      <w:r>
        <w:rPr>
          <w:rFonts w:ascii="Times New Roman" w:eastAsia="Times New Roman" w:hAnsi="Times New Roman"/>
          <w:sz w:val="24"/>
          <w:szCs w:val="24"/>
        </w:rPr>
        <w:t>rnée.) Si cette liste n’est pas disponible</w:t>
      </w:r>
      <w:r w:rsidRPr="008A052D">
        <w:rPr>
          <w:rFonts w:ascii="Times New Roman" w:eastAsia="Times New Roman" w:hAnsi="Times New Roman"/>
          <w:sz w:val="24"/>
          <w:szCs w:val="24"/>
        </w:rPr>
        <w:t xml:space="preserve">, procurez-vous </w:t>
      </w:r>
      <w:r>
        <w:rPr>
          <w:rFonts w:ascii="Times New Roman" w:eastAsia="Times New Roman" w:hAnsi="Times New Roman"/>
          <w:sz w:val="24"/>
          <w:szCs w:val="24"/>
        </w:rPr>
        <w:t xml:space="preserve">auprès de l’enseignant </w:t>
      </w:r>
      <w:r w:rsidRPr="008A052D">
        <w:rPr>
          <w:rFonts w:ascii="Times New Roman" w:eastAsia="Times New Roman" w:hAnsi="Times New Roman"/>
          <w:sz w:val="24"/>
          <w:szCs w:val="24"/>
        </w:rPr>
        <w:t xml:space="preserve">l'effectif de la classe. </w:t>
      </w:r>
    </w:p>
    <w:p w14:paraId="6FBB3105" w14:textId="77777777" w:rsidR="00E43D18" w:rsidRPr="008A052D" w:rsidRDefault="00E43D18" w:rsidP="00FD23AB">
      <w:pPr>
        <w:spacing w:after="0" w:line="240" w:lineRule="auto"/>
        <w:jc w:val="both"/>
        <w:rPr>
          <w:rFonts w:ascii="Times New Roman" w:hAnsi="Times New Roman"/>
          <w:sz w:val="24"/>
          <w:szCs w:val="24"/>
        </w:rPr>
      </w:pPr>
    </w:p>
    <w:p w14:paraId="7B5472F1" w14:textId="77777777" w:rsidR="00E43D18" w:rsidRPr="00E7619E" w:rsidRDefault="00E43D18" w:rsidP="00FD23AB">
      <w:pPr>
        <w:numPr>
          <w:ilvl w:val="0"/>
          <w:numId w:val="46"/>
        </w:numPr>
        <w:spacing w:after="0" w:line="240" w:lineRule="auto"/>
        <w:jc w:val="both"/>
        <w:rPr>
          <w:rFonts w:ascii="Times New Roman" w:hAnsi="Times New Roman"/>
          <w:sz w:val="24"/>
          <w:szCs w:val="24"/>
        </w:rPr>
      </w:pPr>
      <w:r w:rsidRPr="008A052D">
        <w:rPr>
          <w:rFonts w:ascii="Times New Roman" w:eastAsia="Times New Roman" w:hAnsi="Times New Roman"/>
          <w:sz w:val="24"/>
          <w:szCs w:val="24"/>
        </w:rPr>
        <w:t xml:space="preserve">Ensuite, </w:t>
      </w:r>
      <w:r w:rsidRPr="001403FB">
        <w:rPr>
          <w:rFonts w:ascii="Times New Roman" w:eastAsia="Times New Roman" w:hAnsi="Times New Roman"/>
          <w:sz w:val="24"/>
          <w:szCs w:val="24"/>
        </w:rPr>
        <w:t xml:space="preserve">suivez les consignes de la </w:t>
      </w:r>
      <w:r w:rsidRPr="001403FB">
        <w:rPr>
          <w:rFonts w:ascii="Times New Roman" w:eastAsia="Times New Roman" w:hAnsi="Times New Roman"/>
          <w:i/>
          <w:iCs/>
          <w:sz w:val="24"/>
          <w:szCs w:val="24"/>
        </w:rPr>
        <w:t>Section 5.3.</w:t>
      </w:r>
      <w:r w:rsidR="001403FB">
        <w:rPr>
          <w:rFonts w:ascii="Times New Roman" w:eastAsia="Times New Roman" w:hAnsi="Times New Roman"/>
          <w:i/>
          <w:iCs/>
          <w:sz w:val="24"/>
          <w:szCs w:val="24"/>
        </w:rPr>
        <w:t>1 </w:t>
      </w:r>
      <w:r w:rsidR="0005563A" w:rsidRPr="0005563A">
        <w:rPr>
          <w:rFonts w:ascii="Times New Roman" w:eastAsia="Times New Roman" w:hAnsi="Times New Roman"/>
          <w:i/>
          <w:iCs/>
          <w:sz w:val="24"/>
          <w:szCs w:val="24"/>
        </w:rPr>
        <w:sym w:font="Wingdings" w:char="F04C"/>
      </w:r>
      <w:r w:rsidR="0005563A">
        <w:rPr>
          <w:rFonts w:ascii="Times New Roman" w:eastAsia="Times New Roman" w:hAnsi="Times New Roman"/>
          <w:i/>
          <w:iCs/>
          <w:sz w:val="24"/>
          <w:szCs w:val="24"/>
        </w:rPr>
        <w:t>Echantillonnage</w:t>
      </w:r>
      <w:r w:rsidR="001403FB">
        <w:rPr>
          <w:rFonts w:ascii="Times New Roman" w:eastAsia="Times New Roman" w:hAnsi="Times New Roman"/>
          <w:i/>
          <w:iCs/>
          <w:sz w:val="24"/>
          <w:szCs w:val="24"/>
        </w:rPr>
        <w:t>)</w:t>
      </w:r>
      <w:r w:rsidRPr="008A052D">
        <w:rPr>
          <w:rFonts w:ascii="Times New Roman" w:eastAsia="Times New Roman" w:hAnsi="Times New Roman"/>
          <w:i/>
          <w:iCs/>
          <w:sz w:val="24"/>
          <w:szCs w:val="24"/>
        </w:rPr>
        <w:t xml:space="preserve"> -Procédure pour l'utilisation d'une table de chiffres aléatoires</w:t>
      </w:r>
      <w:r>
        <w:rPr>
          <w:rFonts w:ascii="Times New Roman" w:eastAsia="Times New Roman" w:hAnsi="Times New Roman"/>
          <w:i/>
          <w:iCs/>
          <w:sz w:val="24"/>
          <w:szCs w:val="24"/>
        </w:rPr>
        <w:t>.</w:t>
      </w:r>
      <w:r w:rsidRPr="008A052D">
        <w:rPr>
          <w:rFonts w:ascii="Times New Roman" w:eastAsia="Times New Roman" w:hAnsi="Times New Roman"/>
          <w:sz w:val="24"/>
          <w:szCs w:val="24"/>
        </w:rPr>
        <w:t xml:space="preserve"> Si la classe comprend 13 élèves ou moins, choisissez tous les élèves.</w:t>
      </w:r>
    </w:p>
    <w:p w14:paraId="71CA7791" w14:textId="77777777" w:rsidR="00E43D18" w:rsidRPr="008A052D" w:rsidRDefault="00E43D18" w:rsidP="00FD23AB">
      <w:pPr>
        <w:spacing w:after="0" w:line="240" w:lineRule="auto"/>
        <w:jc w:val="both"/>
        <w:rPr>
          <w:rFonts w:ascii="Times New Roman" w:hAnsi="Times New Roman"/>
          <w:sz w:val="24"/>
          <w:szCs w:val="24"/>
        </w:rPr>
      </w:pPr>
    </w:p>
    <w:p w14:paraId="7F59E4CA" w14:textId="77777777" w:rsidR="00E43D18" w:rsidRPr="008A052D" w:rsidRDefault="00E43D18" w:rsidP="00FD23AB">
      <w:pPr>
        <w:numPr>
          <w:ilvl w:val="0"/>
          <w:numId w:val="46"/>
        </w:numPr>
        <w:spacing w:after="200" w:line="276" w:lineRule="auto"/>
        <w:contextualSpacing/>
        <w:jc w:val="both"/>
        <w:rPr>
          <w:rFonts w:ascii="Times New Roman" w:eastAsia="Times New Roman" w:hAnsi="Times New Roman"/>
          <w:sz w:val="24"/>
          <w:szCs w:val="24"/>
        </w:rPr>
      </w:pPr>
      <w:r>
        <w:rPr>
          <w:rFonts w:ascii="Times New Roman" w:eastAsia="Times New Roman" w:hAnsi="Times New Roman"/>
          <w:sz w:val="24"/>
          <w:szCs w:val="24"/>
        </w:rPr>
        <w:t>Inscrivez les noms et prénoms</w:t>
      </w:r>
      <w:r w:rsidRPr="008A052D">
        <w:rPr>
          <w:rFonts w:ascii="Times New Roman" w:eastAsia="Times New Roman" w:hAnsi="Times New Roman"/>
          <w:sz w:val="24"/>
          <w:szCs w:val="24"/>
        </w:rPr>
        <w:t xml:space="preserve"> des 13 élèves choisis (les 10 premiers élèves plus les 3 noms des remplaçants) </w:t>
      </w:r>
      <w:r>
        <w:rPr>
          <w:rFonts w:ascii="Times New Roman" w:eastAsia="Times New Roman" w:hAnsi="Times New Roman"/>
          <w:sz w:val="24"/>
          <w:szCs w:val="24"/>
        </w:rPr>
        <w:t>au</w:t>
      </w:r>
      <w:r w:rsidR="008856E4">
        <w:rPr>
          <w:rFonts w:ascii="Times New Roman" w:eastAsia="Times New Roman" w:hAnsi="Times New Roman"/>
          <w:sz w:val="24"/>
          <w:szCs w:val="24"/>
        </w:rPr>
        <w:t xml:space="preserve"> </w:t>
      </w:r>
      <w:r w:rsidRPr="008A052D">
        <w:rPr>
          <w:rFonts w:ascii="Times New Roman" w:eastAsia="Times New Roman" w:hAnsi="Times New Roman"/>
          <w:b/>
          <w:bCs/>
          <w:sz w:val="24"/>
          <w:szCs w:val="24"/>
        </w:rPr>
        <w:t>Module 4E</w:t>
      </w:r>
      <w:r w:rsidRPr="008A052D">
        <w:rPr>
          <w:rFonts w:ascii="Times New Roman" w:eastAsia="Times New Roman" w:hAnsi="Times New Roman"/>
          <w:sz w:val="24"/>
          <w:szCs w:val="24"/>
        </w:rPr>
        <w:t xml:space="preserve">. Consignez les noms, le sexe et le numéro de </w:t>
      </w:r>
      <w:r w:rsidRPr="008A052D">
        <w:rPr>
          <w:rFonts w:ascii="Times New Roman" w:eastAsia="Times New Roman" w:hAnsi="Times New Roman"/>
          <w:sz w:val="24"/>
          <w:szCs w:val="24"/>
        </w:rPr>
        <w:lastRenderedPageBreak/>
        <w:t xml:space="preserve">la ligne sur laquelle les noms des élèves choisis figurent sur la feuille de présence quotidienne. </w:t>
      </w:r>
    </w:p>
    <w:p w14:paraId="36AB27F9" w14:textId="77777777" w:rsidR="00E43D18" w:rsidRPr="00E7619E" w:rsidRDefault="0005563A" w:rsidP="00FD23AB">
      <w:pPr>
        <w:spacing w:after="200" w:line="276" w:lineRule="auto"/>
        <w:contextualSpacing/>
        <w:jc w:val="both"/>
        <w:rPr>
          <w:rFonts w:ascii="Times New Roman" w:hAnsi="Times New Roman"/>
          <w:sz w:val="24"/>
          <w:szCs w:val="24"/>
          <w:highlight w:val="yellow"/>
        </w:rPr>
      </w:pPr>
      <w:r>
        <w:rPr>
          <w:rFonts w:ascii="Times New Roman" w:eastAsia="Times New Roman" w:hAnsi="Times New Roman"/>
          <w:sz w:val="24"/>
          <w:szCs w:val="24"/>
        </w:rPr>
        <w:t xml:space="preserve">       -</w:t>
      </w:r>
      <w:r w:rsidR="00E43D18" w:rsidRPr="00E7619E">
        <w:rPr>
          <w:rFonts w:ascii="Times New Roman" w:eastAsia="Times New Roman" w:hAnsi="Times New Roman"/>
          <w:sz w:val="24"/>
          <w:szCs w:val="24"/>
        </w:rPr>
        <w:t>N'oubliez pas de saisir s</w:t>
      </w:r>
      <w:r w:rsidR="00E43D18">
        <w:rPr>
          <w:rFonts w:ascii="Times New Roman" w:eastAsia="Times New Roman" w:hAnsi="Times New Roman"/>
          <w:sz w:val="24"/>
          <w:szCs w:val="24"/>
        </w:rPr>
        <w:t xml:space="preserve">ur </w:t>
      </w:r>
      <w:r w:rsidR="00E43D18" w:rsidRPr="00E7619E">
        <w:rPr>
          <w:rFonts w:ascii="Times New Roman" w:eastAsia="Times New Roman" w:hAnsi="Times New Roman"/>
          <w:sz w:val="24"/>
          <w:szCs w:val="24"/>
        </w:rPr>
        <w:t xml:space="preserve">le numéro de la ligne de la feuille de présence quotidienne </w:t>
      </w:r>
      <w:r w:rsidR="00E43D18">
        <w:rPr>
          <w:rFonts w:ascii="Times New Roman" w:eastAsia="Times New Roman" w:hAnsi="Times New Roman"/>
          <w:sz w:val="24"/>
          <w:szCs w:val="24"/>
        </w:rPr>
        <w:t xml:space="preserve">de la classe </w:t>
      </w:r>
      <w:r w:rsidR="00E43D18" w:rsidRPr="00E7619E">
        <w:rPr>
          <w:rFonts w:ascii="Times New Roman" w:eastAsia="Times New Roman" w:hAnsi="Times New Roman"/>
          <w:sz w:val="24"/>
          <w:szCs w:val="24"/>
        </w:rPr>
        <w:t>sur laquelle figure le nom de chaque élève.</w:t>
      </w:r>
    </w:p>
    <w:p w14:paraId="5F294868" w14:textId="77777777" w:rsidR="00E43D18" w:rsidRPr="00B4570E" w:rsidRDefault="00E43D18" w:rsidP="00FD23AB">
      <w:pPr>
        <w:spacing w:after="200" w:line="276" w:lineRule="auto"/>
        <w:ind w:left="720"/>
        <w:contextualSpacing/>
        <w:jc w:val="both"/>
        <w:rPr>
          <w:rFonts w:ascii="Times New Roman" w:hAnsi="Times New Roman"/>
          <w:sz w:val="24"/>
          <w:szCs w:val="24"/>
          <w:highlight w:val="yellow"/>
        </w:rPr>
      </w:pPr>
    </w:p>
    <w:p w14:paraId="4DCBAC86" w14:textId="77777777" w:rsidR="00E43D18" w:rsidRPr="0005563A" w:rsidRDefault="00E43D18" w:rsidP="00FD23AB">
      <w:pPr>
        <w:numPr>
          <w:ilvl w:val="0"/>
          <w:numId w:val="46"/>
        </w:numPr>
        <w:spacing w:after="200" w:line="276" w:lineRule="auto"/>
        <w:contextualSpacing/>
        <w:jc w:val="both"/>
        <w:rPr>
          <w:rFonts w:ascii="Times New Roman" w:hAnsi="Times New Roman"/>
          <w:sz w:val="24"/>
          <w:szCs w:val="24"/>
        </w:rPr>
      </w:pPr>
      <w:r w:rsidRPr="0005563A">
        <w:rPr>
          <w:rFonts w:ascii="Times New Roman" w:eastAsia="Times New Roman" w:hAnsi="Times New Roman"/>
          <w:sz w:val="24"/>
          <w:szCs w:val="24"/>
        </w:rPr>
        <w:t>Inscrivez également les noms, prénoms</w:t>
      </w:r>
      <w:r w:rsidR="008856E4">
        <w:rPr>
          <w:rFonts w:ascii="Times New Roman" w:eastAsia="Times New Roman" w:hAnsi="Times New Roman"/>
          <w:sz w:val="24"/>
          <w:szCs w:val="24"/>
        </w:rPr>
        <w:t xml:space="preserve"> </w:t>
      </w:r>
      <w:r w:rsidRPr="0005563A">
        <w:rPr>
          <w:rFonts w:ascii="Times New Roman" w:eastAsia="Times New Roman" w:hAnsi="Times New Roman"/>
          <w:sz w:val="24"/>
          <w:szCs w:val="24"/>
        </w:rPr>
        <w:t xml:space="preserve">et numéros des 13 élèves sur le </w:t>
      </w:r>
      <w:r w:rsidRPr="0005563A">
        <w:rPr>
          <w:rFonts w:ascii="Times New Roman" w:eastAsia="Times New Roman" w:hAnsi="Times New Roman"/>
          <w:b/>
          <w:bCs/>
          <w:sz w:val="24"/>
          <w:szCs w:val="24"/>
        </w:rPr>
        <w:t>Cahier de l'enquêteur – Module 5a</w:t>
      </w:r>
      <w:r w:rsidRPr="0005563A">
        <w:rPr>
          <w:rFonts w:ascii="Times New Roman" w:eastAsia="Times New Roman" w:hAnsi="Times New Roman"/>
          <w:sz w:val="24"/>
          <w:szCs w:val="24"/>
        </w:rPr>
        <w:t>. (Assurez-vous d'interroger les élèves dans l'ordre dans lequel ils ont été sélectionnés.)</w:t>
      </w:r>
    </w:p>
    <w:p w14:paraId="19A67C5B" w14:textId="77777777" w:rsidR="00E43D18" w:rsidRPr="008A052D" w:rsidRDefault="00E43D18" w:rsidP="00FD23AB">
      <w:pPr>
        <w:spacing w:after="200" w:line="276" w:lineRule="auto"/>
        <w:ind w:left="720"/>
        <w:contextualSpacing/>
        <w:jc w:val="both"/>
        <w:rPr>
          <w:rFonts w:ascii="Times New Roman" w:eastAsia="Times New Roman" w:hAnsi="Times New Roman"/>
          <w:sz w:val="24"/>
          <w:szCs w:val="24"/>
        </w:rPr>
      </w:pPr>
    </w:p>
    <w:p w14:paraId="22FD6336" w14:textId="77777777" w:rsidR="00E43D18" w:rsidRPr="008A052D" w:rsidRDefault="00E43D18" w:rsidP="00FD23AB">
      <w:pPr>
        <w:pStyle w:val="Titre2"/>
        <w:jc w:val="both"/>
      </w:pPr>
      <w:bookmarkStart w:id="434" w:name="_Toc325380997"/>
      <w:bookmarkStart w:id="435" w:name="_Toc368907060"/>
      <w:bookmarkStart w:id="436" w:name="_Toc370394661"/>
      <w:bookmarkStart w:id="437" w:name="_Toc374606148"/>
      <w:bookmarkStart w:id="438" w:name="_Toc379555241"/>
      <w:bookmarkStart w:id="439" w:name="_Toc380154130"/>
      <w:bookmarkStart w:id="440" w:name="_Toc380154328"/>
      <w:bookmarkStart w:id="441" w:name="_Toc443215906"/>
      <w:r w:rsidRPr="008A052D">
        <w:t>5.8</w:t>
      </w:r>
      <w:r w:rsidRPr="008A052D">
        <w:tab/>
        <w:t xml:space="preserve">Module 5 : Évaluation des élèves de </w:t>
      </w:r>
      <w:bookmarkEnd w:id="434"/>
      <w:bookmarkEnd w:id="435"/>
      <w:bookmarkEnd w:id="436"/>
      <w:bookmarkEnd w:id="437"/>
      <w:bookmarkEnd w:id="438"/>
      <w:bookmarkEnd w:id="439"/>
      <w:bookmarkEnd w:id="440"/>
      <w:r w:rsidRPr="008A052D">
        <w:t>4e année</w:t>
      </w:r>
      <w:bookmarkEnd w:id="441"/>
    </w:p>
    <w:p w14:paraId="6DD3D246" w14:textId="77777777" w:rsidR="00E43D18" w:rsidRPr="00E868C3" w:rsidRDefault="00E43D18" w:rsidP="00FD23AB">
      <w:pPr>
        <w:pStyle w:val="Paragraphedeliste"/>
        <w:numPr>
          <w:ilvl w:val="0"/>
          <w:numId w:val="58"/>
        </w:numPr>
        <w:jc w:val="both"/>
        <w:rPr>
          <w:rFonts w:ascii="Times New Roman" w:hAnsi="Times New Roman"/>
        </w:rPr>
      </w:pPr>
      <w:r w:rsidRPr="00E868C3">
        <w:rPr>
          <w:rFonts w:ascii="Times New Roman" w:hAnsi="Times New Roman"/>
        </w:rPr>
        <w:t>L'évaluation sera administrée individuellement</w:t>
      </w:r>
      <w:r>
        <w:rPr>
          <w:rFonts w:ascii="Times New Roman" w:hAnsi="Times New Roman"/>
        </w:rPr>
        <w:t> à 10</w:t>
      </w:r>
      <w:r w:rsidRPr="00E868C3">
        <w:rPr>
          <w:rFonts w:ascii="Times New Roman" w:hAnsi="Times New Roman"/>
        </w:rPr>
        <w:t xml:space="preserve"> élèves de 4</w:t>
      </w:r>
      <w:r w:rsidRPr="00B4570E">
        <w:rPr>
          <w:rFonts w:ascii="Times New Roman" w:hAnsi="Times New Roman"/>
          <w:vertAlign w:val="superscript"/>
        </w:rPr>
        <w:t>e</w:t>
      </w:r>
      <w:r>
        <w:rPr>
          <w:rFonts w:ascii="Times New Roman" w:hAnsi="Times New Roman"/>
        </w:rPr>
        <w:t xml:space="preserve"> année</w:t>
      </w:r>
      <w:r w:rsidRPr="00E868C3">
        <w:rPr>
          <w:rFonts w:ascii="Times New Roman" w:hAnsi="Times New Roman"/>
        </w:rPr>
        <w:t>, un par un après la séance d'observation en classe.</w:t>
      </w:r>
    </w:p>
    <w:p w14:paraId="7236C874" w14:textId="77777777" w:rsidR="00E43D18" w:rsidRDefault="00E43D18" w:rsidP="00FD23AB">
      <w:pPr>
        <w:pStyle w:val="Paragraphedeliste"/>
        <w:jc w:val="both"/>
        <w:rPr>
          <w:rFonts w:ascii="Times New Roman" w:hAnsi="Times New Roman"/>
        </w:rPr>
      </w:pPr>
    </w:p>
    <w:p w14:paraId="3AB50240" w14:textId="77777777" w:rsidR="00E43D18" w:rsidRPr="00E7619E" w:rsidRDefault="00E43D18" w:rsidP="00FD23AB">
      <w:pPr>
        <w:jc w:val="both"/>
        <w:rPr>
          <w:rFonts w:ascii="Times New Roman" w:hAnsi="Times New Roman"/>
          <w:sz w:val="24"/>
          <w:szCs w:val="24"/>
          <w:u w:val="single"/>
        </w:rPr>
      </w:pPr>
      <w:r w:rsidRPr="00E7619E">
        <w:rPr>
          <w:rFonts w:ascii="Times New Roman" w:hAnsi="Times New Roman"/>
          <w:b/>
          <w:sz w:val="24"/>
          <w:szCs w:val="24"/>
          <w:u w:val="single"/>
        </w:rPr>
        <w:t>Obtention de l’autorisation :</w:t>
      </w:r>
    </w:p>
    <w:p w14:paraId="4D2431AF" w14:textId="77777777" w:rsidR="00E43D18" w:rsidRPr="008F3C41" w:rsidRDefault="00E43D18" w:rsidP="00FD23AB">
      <w:pPr>
        <w:pStyle w:val="Paragraphedeliste"/>
        <w:numPr>
          <w:ilvl w:val="0"/>
          <w:numId w:val="58"/>
        </w:numPr>
        <w:jc w:val="both"/>
        <w:rPr>
          <w:rFonts w:ascii="Times New Roman" w:hAnsi="Times New Roman"/>
        </w:rPr>
      </w:pPr>
      <w:r w:rsidRPr="008F3C41">
        <w:rPr>
          <w:rFonts w:ascii="Times New Roman" w:hAnsi="Times New Roman"/>
          <w:b/>
          <w:bCs/>
        </w:rPr>
        <w:t>Protocole à suivre pour mener une entrevue auprès d'enfants et de jeunes gens</w:t>
      </w:r>
    </w:p>
    <w:p w14:paraId="0092D7A7" w14:textId="77777777" w:rsidR="00E43D18" w:rsidRPr="00E868C3" w:rsidRDefault="00E43D18" w:rsidP="00FD23AB">
      <w:pPr>
        <w:spacing w:after="0" w:line="240" w:lineRule="auto"/>
        <w:ind w:left="720"/>
        <w:jc w:val="both"/>
        <w:rPr>
          <w:rFonts w:ascii="Times New Roman" w:hAnsi="Times New Roman"/>
          <w:sz w:val="24"/>
          <w:szCs w:val="24"/>
        </w:rPr>
      </w:pPr>
      <w:r w:rsidRPr="00E868C3">
        <w:rPr>
          <w:rFonts w:ascii="Times New Roman" w:eastAsia="Times New Roman" w:hAnsi="Times New Roman"/>
          <w:sz w:val="24"/>
          <w:szCs w:val="24"/>
        </w:rPr>
        <w:t>Selon les directives définies par ESOMAR pour pouvoir « mener une entrevue avec des enfants et des jeunes gens », au cours d'une enquête se déroulant dans un « cadre protégé » - c.-à-d. un lieu tel qu’une école ou un centre de loisirs où une personne en situation d’autorité a la responsabilité globale de la protection de l’enfant – l’autorisation de l’adulte responsable supervisant ce lieu (comme un enseignant) est obligatoire. (ESOMAR est l’organisation mondiale permettant une meilleure étude des marchés).</w:t>
      </w:r>
    </w:p>
    <w:p w14:paraId="1C67C350" w14:textId="77777777" w:rsidR="00E43D18" w:rsidRDefault="00E43D18" w:rsidP="00FD23AB">
      <w:pPr>
        <w:pStyle w:val="Paragraphedeliste"/>
        <w:jc w:val="both"/>
        <w:rPr>
          <w:rFonts w:ascii="Times New Roman" w:hAnsi="Times New Roman"/>
        </w:rPr>
      </w:pPr>
    </w:p>
    <w:p w14:paraId="53BC9CE5" w14:textId="77777777" w:rsidR="00E43D18" w:rsidRDefault="00E43D18" w:rsidP="00FD23AB">
      <w:pPr>
        <w:pStyle w:val="Paragraphedeliste"/>
        <w:numPr>
          <w:ilvl w:val="0"/>
          <w:numId w:val="58"/>
        </w:numPr>
        <w:jc w:val="both"/>
        <w:rPr>
          <w:rFonts w:ascii="Times New Roman" w:hAnsi="Times New Roman"/>
        </w:rPr>
      </w:pPr>
      <w:r w:rsidRPr="008F3C41">
        <w:rPr>
          <w:rFonts w:ascii="Times New Roman" w:hAnsi="Times New Roman"/>
        </w:rPr>
        <w:t xml:space="preserve">Demandez </w:t>
      </w:r>
      <w:r>
        <w:rPr>
          <w:rFonts w:ascii="Times New Roman" w:hAnsi="Times New Roman"/>
        </w:rPr>
        <w:t>l’autorisation à</w:t>
      </w:r>
      <w:r w:rsidRPr="008F3C41">
        <w:rPr>
          <w:rFonts w:ascii="Times New Roman" w:hAnsi="Times New Roman"/>
        </w:rPr>
        <w:t xml:space="preserve"> l’enseignant responsable </w:t>
      </w:r>
      <w:r>
        <w:rPr>
          <w:rFonts w:ascii="Times New Roman" w:hAnsi="Times New Roman"/>
        </w:rPr>
        <w:t>de la classe afin de</w:t>
      </w:r>
      <w:r w:rsidRPr="008F3C41">
        <w:rPr>
          <w:rFonts w:ascii="Times New Roman" w:hAnsi="Times New Roman"/>
        </w:rPr>
        <w:t xml:space="preserve"> pouvoir réaliser l’évaluation des 10 él</w:t>
      </w:r>
      <w:r>
        <w:rPr>
          <w:rFonts w:ascii="Times New Roman" w:hAnsi="Times New Roman"/>
        </w:rPr>
        <w:t xml:space="preserve">èves. </w:t>
      </w:r>
      <w:r w:rsidRPr="008F3C41">
        <w:rPr>
          <w:rFonts w:ascii="Times New Roman" w:hAnsi="Times New Roman"/>
        </w:rPr>
        <w:t>Expliquez-lui que chacune des évaluations se fera individuellement et dure 25 minutes.</w:t>
      </w:r>
    </w:p>
    <w:p w14:paraId="05DBD174" w14:textId="77777777" w:rsidR="00E43D18" w:rsidRPr="008F3C41" w:rsidRDefault="00E43D18" w:rsidP="00FD23AB">
      <w:pPr>
        <w:pStyle w:val="Paragraphedeliste"/>
        <w:jc w:val="both"/>
        <w:rPr>
          <w:rFonts w:ascii="Times New Roman" w:hAnsi="Times New Roman"/>
        </w:rPr>
      </w:pPr>
    </w:p>
    <w:p w14:paraId="5CFEF940" w14:textId="77777777" w:rsidR="00E43D18" w:rsidRDefault="00E43D18" w:rsidP="00FD23AB">
      <w:pPr>
        <w:pStyle w:val="Paragraphedeliste"/>
        <w:numPr>
          <w:ilvl w:val="0"/>
          <w:numId w:val="58"/>
        </w:numPr>
        <w:jc w:val="both"/>
        <w:rPr>
          <w:rFonts w:ascii="Times New Roman" w:hAnsi="Times New Roman"/>
        </w:rPr>
      </w:pPr>
      <w:r w:rsidRPr="0005563A">
        <w:rPr>
          <w:rFonts w:ascii="Times New Roman" w:hAnsi="Times New Roman"/>
        </w:rPr>
        <w:t>Une fois l’autorisation obtenue</w:t>
      </w:r>
      <w:r>
        <w:rPr>
          <w:rFonts w:ascii="Times New Roman" w:hAnsi="Times New Roman"/>
        </w:rPr>
        <w:t>, notez-le dans le cahier de l’enquêteur.</w:t>
      </w:r>
    </w:p>
    <w:p w14:paraId="3CACE93D" w14:textId="77777777" w:rsidR="00E43D18" w:rsidRPr="008F3C41" w:rsidRDefault="00E43D18" w:rsidP="00FD23AB">
      <w:pPr>
        <w:pStyle w:val="Paragraphedeliste"/>
        <w:jc w:val="both"/>
        <w:rPr>
          <w:rFonts w:ascii="Times New Roman" w:hAnsi="Times New Roman"/>
        </w:rPr>
      </w:pPr>
    </w:p>
    <w:p w14:paraId="507C8C98" w14:textId="77777777" w:rsidR="00E43D18" w:rsidRPr="00E7619E" w:rsidRDefault="00E43D18" w:rsidP="00FD23AB">
      <w:pPr>
        <w:spacing w:after="200" w:line="276" w:lineRule="auto"/>
        <w:contextualSpacing/>
        <w:jc w:val="both"/>
        <w:rPr>
          <w:rFonts w:ascii="Times New Roman" w:hAnsi="Times New Roman"/>
        </w:rPr>
      </w:pPr>
      <w:r w:rsidRPr="00E7619E">
        <w:rPr>
          <w:rFonts w:ascii="Times New Roman" w:hAnsi="Times New Roman"/>
          <w:b/>
          <w:sz w:val="24"/>
          <w:szCs w:val="24"/>
        </w:rPr>
        <w:t>Procédures pour le test</w:t>
      </w:r>
      <w:r w:rsidRPr="00E7619E">
        <w:rPr>
          <w:rFonts w:ascii="Times New Roman" w:hAnsi="Times New Roman"/>
        </w:rPr>
        <w:t> </w:t>
      </w:r>
    </w:p>
    <w:p w14:paraId="552A8F57" w14:textId="77777777" w:rsidR="00E43D18" w:rsidRPr="00E7619E" w:rsidRDefault="00E43D18" w:rsidP="00FD23AB">
      <w:pPr>
        <w:pStyle w:val="Paragraphedeliste"/>
        <w:numPr>
          <w:ilvl w:val="0"/>
          <w:numId w:val="59"/>
        </w:numPr>
        <w:spacing w:after="200" w:line="276" w:lineRule="auto"/>
        <w:contextualSpacing/>
        <w:jc w:val="both"/>
        <w:rPr>
          <w:rFonts w:ascii="Times New Roman" w:hAnsi="Times New Roman"/>
        </w:rPr>
      </w:pPr>
      <w:r w:rsidRPr="00E7619E">
        <w:rPr>
          <w:rFonts w:ascii="Times New Roman" w:hAnsi="Times New Roman"/>
        </w:rPr>
        <w:t xml:space="preserve">Expliquez à l’enseignant que les élèves choisis aléatoirement peuvent demeurer en classe et seront appelés un par un à se rendre dans la salle choisie pour le test. Lorsque vous avez terminé l'évaluation d'un élève, ramenez-le dans sa classe et demandez à l'enseignant de vous envoyer le suivant figurant sur la liste des élèves choisis. </w:t>
      </w:r>
    </w:p>
    <w:p w14:paraId="5CC9DA90" w14:textId="77777777" w:rsidR="00E43D18" w:rsidRPr="008F3C41" w:rsidRDefault="00E43D18" w:rsidP="00FD23AB">
      <w:pPr>
        <w:pStyle w:val="Paragraphedeliste"/>
        <w:jc w:val="both"/>
        <w:rPr>
          <w:rFonts w:ascii="Times New Roman" w:hAnsi="Times New Roman"/>
        </w:rPr>
      </w:pPr>
    </w:p>
    <w:p w14:paraId="46D2BDF9" w14:textId="77777777" w:rsidR="00E43D18" w:rsidRDefault="00E43D18" w:rsidP="00FD23AB">
      <w:pPr>
        <w:spacing w:after="0" w:line="240" w:lineRule="auto"/>
        <w:jc w:val="both"/>
        <w:rPr>
          <w:rFonts w:ascii="Times New Roman" w:hAnsi="Times New Roman"/>
          <w:b/>
          <w:sz w:val="24"/>
          <w:szCs w:val="24"/>
        </w:rPr>
      </w:pPr>
      <w:r w:rsidRPr="00E868C3">
        <w:rPr>
          <w:rFonts w:ascii="Times New Roman" w:hAnsi="Times New Roman"/>
          <w:b/>
          <w:sz w:val="24"/>
          <w:szCs w:val="24"/>
        </w:rPr>
        <w:t>Identifiez une salle pour l’évaluation </w:t>
      </w:r>
    </w:p>
    <w:p w14:paraId="1DCED65F" w14:textId="77777777" w:rsidR="00E43D18" w:rsidRDefault="00E43D18" w:rsidP="00FD23AB">
      <w:pPr>
        <w:spacing w:after="0" w:line="240" w:lineRule="auto"/>
        <w:jc w:val="both"/>
        <w:rPr>
          <w:rFonts w:ascii="Times New Roman" w:hAnsi="Times New Roman"/>
          <w:b/>
          <w:sz w:val="24"/>
          <w:szCs w:val="24"/>
        </w:rPr>
      </w:pPr>
    </w:p>
    <w:p w14:paraId="2302B6FB" w14:textId="77777777" w:rsidR="00E43D18" w:rsidRPr="0005563A" w:rsidRDefault="00E43D18" w:rsidP="00FD23AB">
      <w:pPr>
        <w:pStyle w:val="Paragraphedeliste"/>
        <w:numPr>
          <w:ilvl w:val="0"/>
          <w:numId w:val="59"/>
        </w:numPr>
        <w:jc w:val="both"/>
        <w:rPr>
          <w:rFonts w:ascii="Times New Roman" w:hAnsi="Times New Roman"/>
        </w:rPr>
      </w:pPr>
      <w:r w:rsidRPr="0005563A">
        <w:rPr>
          <w:rFonts w:ascii="Times New Roman" w:hAnsi="Times New Roman"/>
        </w:rPr>
        <w:t>Convenir avec l’enseignant (ou le directeur au début de la journée) d’un local libre ou vous pourrez effectuer l’évaluation des élèves. Idéalement ce local se trouvera à proximité de la classe que vous avez observée.</w:t>
      </w:r>
    </w:p>
    <w:p w14:paraId="3A328510" w14:textId="77777777" w:rsidR="00E43D18" w:rsidRPr="00E868C3" w:rsidRDefault="00E43D18" w:rsidP="00FD23AB">
      <w:pPr>
        <w:spacing w:after="0" w:line="240" w:lineRule="auto"/>
        <w:ind w:left="720"/>
        <w:jc w:val="both"/>
        <w:rPr>
          <w:rFonts w:ascii="Times New Roman" w:hAnsi="Times New Roman"/>
          <w:sz w:val="24"/>
          <w:szCs w:val="24"/>
        </w:rPr>
      </w:pPr>
    </w:p>
    <w:p w14:paraId="3F279466" w14:textId="77777777" w:rsidR="00E43D18" w:rsidRPr="00E868C3" w:rsidRDefault="00E43D18" w:rsidP="00FD23AB">
      <w:pPr>
        <w:spacing w:line="240" w:lineRule="auto"/>
        <w:jc w:val="both"/>
        <w:rPr>
          <w:rFonts w:ascii="Times New Roman" w:eastAsia="Times New Roman" w:hAnsi="Times New Roman"/>
          <w:b/>
          <w:bCs/>
          <w:sz w:val="24"/>
          <w:szCs w:val="24"/>
        </w:rPr>
      </w:pPr>
      <w:r w:rsidRPr="00E868C3">
        <w:rPr>
          <w:rFonts w:ascii="Times New Roman" w:eastAsia="Times New Roman" w:hAnsi="Times New Roman"/>
          <w:b/>
          <w:bCs/>
          <w:sz w:val="24"/>
          <w:szCs w:val="24"/>
        </w:rPr>
        <w:t>Aménagement des fournitures et des chaises pour l’évaluation</w:t>
      </w:r>
    </w:p>
    <w:p w14:paraId="6C74E1DF" w14:textId="77777777" w:rsidR="00E43D18" w:rsidRDefault="00E43D18" w:rsidP="00FD23AB">
      <w:pPr>
        <w:jc w:val="both"/>
        <w:rPr>
          <w:rFonts w:ascii="Times New Roman" w:eastAsia="Times New Roman" w:hAnsi="Times New Roman"/>
          <w:bCs/>
          <w:sz w:val="24"/>
          <w:szCs w:val="24"/>
        </w:rPr>
      </w:pPr>
      <w:r w:rsidRPr="00E868C3">
        <w:rPr>
          <w:rFonts w:ascii="Times New Roman" w:eastAsia="Times New Roman" w:hAnsi="Times New Roman"/>
          <w:bCs/>
          <w:sz w:val="24"/>
          <w:szCs w:val="24"/>
          <w:u w:val="single"/>
        </w:rPr>
        <w:t>Préparez la salle</w:t>
      </w:r>
      <w:r w:rsidRPr="00E868C3">
        <w:rPr>
          <w:rFonts w:ascii="Times New Roman" w:eastAsia="Times New Roman" w:hAnsi="Times New Roman"/>
          <w:bCs/>
          <w:sz w:val="24"/>
          <w:szCs w:val="24"/>
        </w:rPr>
        <w:t> : Choisissez un bureau pour l’élève suffisamment grand disposant d’une chaise et placez également à proximité une chaise pour l’enquêteur</w:t>
      </w:r>
      <w:r>
        <w:rPr>
          <w:rFonts w:ascii="Times New Roman" w:eastAsia="Times New Roman" w:hAnsi="Times New Roman"/>
          <w:bCs/>
          <w:sz w:val="24"/>
          <w:szCs w:val="24"/>
        </w:rPr>
        <w:t xml:space="preserve"> (voir figure ci-dessous)</w:t>
      </w:r>
      <w:r w:rsidRPr="00E868C3">
        <w:rPr>
          <w:rFonts w:ascii="Times New Roman" w:eastAsia="Times New Roman" w:hAnsi="Times New Roman"/>
          <w:bCs/>
          <w:sz w:val="24"/>
          <w:szCs w:val="24"/>
        </w:rPr>
        <w:t xml:space="preserve">. </w:t>
      </w:r>
    </w:p>
    <w:p w14:paraId="5B0A1987" w14:textId="77777777" w:rsidR="00E43D18" w:rsidRPr="00E868C3" w:rsidRDefault="00E43D18" w:rsidP="00FD23AB">
      <w:pPr>
        <w:spacing w:after="0" w:line="240" w:lineRule="auto"/>
        <w:jc w:val="both"/>
        <w:rPr>
          <w:rFonts w:ascii="Times New Roman" w:hAnsi="Times New Roman"/>
          <w:sz w:val="24"/>
          <w:szCs w:val="24"/>
        </w:rPr>
      </w:pPr>
    </w:p>
    <w:p w14:paraId="2D823114" w14:textId="77777777" w:rsidR="00E43D18" w:rsidRPr="008F3C41" w:rsidRDefault="00E43D18" w:rsidP="00FD23AB">
      <w:pPr>
        <w:spacing w:line="240" w:lineRule="auto"/>
        <w:jc w:val="both"/>
        <w:rPr>
          <w:rFonts w:ascii="Times New Roman" w:eastAsia="Times New Roman" w:hAnsi="Times New Roman"/>
          <w:b/>
          <w:sz w:val="24"/>
          <w:szCs w:val="24"/>
        </w:rPr>
      </w:pPr>
      <w:r w:rsidRPr="008F3C41">
        <w:rPr>
          <w:rFonts w:ascii="Times New Roman" w:eastAsia="Times New Roman" w:hAnsi="Times New Roman"/>
          <w:b/>
          <w:sz w:val="24"/>
          <w:szCs w:val="24"/>
        </w:rPr>
        <w:t xml:space="preserve">Questionnaires </w:t>
      </w:r>
    </w:p>
    <w:p w14:paraId="76A1885B" w14:textId="77777777" w:rsidR="00E43D18" w:rsidRDefault="00E43D18" w:rsidP="00FD23A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Les questionnaires se composent d’un module pour l’enquêteur où vous devez inscrire les résultats de tous les élèves que vous évaluerez, et de copies individuelles pour les élèves (versions test de français et version test d’arabe.</w:t>
      </w:r>
    </w:p>
    <w:p w14:paraId="2DF8FED3" w14:textId="77777777" w:rsidR="00E43D18" w:rsidRDefault="00E43D18" w:rsidP="00FD23AB">
      <w:pPr>
        <w:spacing w:after="0" w:line="240" w:lineRule="auto"/>
        <w:jc w:val="both"/>
        <w:rPr>
          <w:rFonts w:ascii="Times New Roman" w:eastAsia="Times New Roman" w:hAnsi="Times New Roman"/>
          <w:sz w:val="24"/>
          <w:szCs w:val="24"/>
        </w:rPr>
      </w:pPr>
    </w:p>
    <w:p w14:paraId="4454B08E" w14:textId="77777777" w:rsidR="00E43D18" w:rsidRDefault="00E43D18" w:rsidP="00FD23A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w:t>
      </w:r>
      <w:r w:rsidRPr="00F518D1">
        <w:rPr>
          <w:rFonts w:ascii="Times New Roman" w:eastAsia="Times New Roman" w:hAnsi="Times New Roman"/>
          <w:sz w:val="24"/>
          <w:szCs w:val="24"/>
        </w:rPr>
        <w:t xml:space="preserve">Vous devrez préparer quelques-uns des renseignements sur le cahier de l’enquêteur la veille de l'évaluation. C’est-à-dire que vous devrez inscrire le CODE-ÉCOLE sur toutes les feuilles de réponses de l’école où vous vous rendez. </w:t>
      </w:r>
    </w:p>
    <w:p w14:paraId="00061181" w14:textId="77777777" w:rsidR="00E43D18" w:rsidRDefault="00E43D18" w:rsidP="00FD23AB">
      <w:pPr>
        <w:spacing w:after="0" w:line="240" w:lineRule="auto"/>
        <w:jc w:val="both"/>
        <w:rPr>
          <w:rFonts w:ascii="Times New Roman" w:eastAsia="Times New Roman" w:hAnsi="Times New Roman"/>
          <w:sz w:val="24"/>
          <w:szCs w:val="24"/>
        </w:rPr>
      </w:pPr>
    </w:p>
    <w:p w14:paraId="03DA3425" w14:textId="77777777" w:rsidR="00E43D18" w:rsidRPr="00B4570E" w:rsidRDefault="00E43D18" w:rsidP="00FD23AB">
      <w:pPr>
        <w:spacing w:after="0" w:line="240" w:lineRule="auto"/>
        <w:jc w:val="both"/>
        <w:rPr>
          <w:rFonts w:ascii="Times New Roman" w:eastAsia="Times New Roman" w:hAnsi="Times New Roman"/>
          <w:b/>
          <w:sz w:val="24"/>
          <w:szCs w:val="24"/>
          <w:u w:val="single"/>
        </w:rPr>
      </w:pPr>
      <w:r w:rsidRPr="00B4570E">
        <w:rPr>
          <w:rFonts w:ascii="Times New Roman" w:eastAsia="Times New Roman" w:hAnsi="Times New Roman"/>
          <w:b/>
          <w:sz w:val="24"/>
          <w:szCs w:val="24"/>
          <w:u w:val="single"/>
        </w:rPr>
        <w:t>Sélection des él</w:t>
      </w:r>
      <w:r>
        <w:rPr>
          <w:rFonts w:ascii="Times New Roman" w:eastAsia="Times New Roman" w:hAnsi="Times New Roman"/>
          <w:b/>
          <w:sz w:val="24"/>
          <w:szCs w:val="24"/>
          <w:u w:val="single"/>
        </w:rPr>
        <w:t xml:space="preserve">èves pour </w:t>
      </w:r>
      <w:r w:rsidRPr="00B4570E">
        <w:rPr>
          <w:rFonts w:ascii="Times New Roman" w:eastAsia="Times New Roman" w:hAnsi="Times New Roman"/>
          <w:b/>
          <w:sz w:val="24"/>
          <w:szCs w:val="24"/>
          <w:u w:val="single"/>
        </w:rPr>
        <w:t xml:space="preserve">le test de langue française </w:t>
      </w:r>
      <w:r>
        <w:rPr>
          <w:rFonts w:ascii="Times New Roman" w:eastAsia="Times New Roman" w:hAnsi="Times New Roman"/>
          <w:b/>
          <w:sz w:val="24"/>
          <w:szCs w:val="24"/>
          <w:u w:val="single"/>
        </w:rPr>
        <w:t xml:space="preserve">vs </w:t>
      </w:r>
      <w:r w:rsidRPr="00B4570E">
        <w:rPr>
          <w:rFonts w:ascii="Times New Roman" w:eastAsia="Times New Roman" w:hAnsi="Times New Roman"/>
          <w:b/>
          <w:sz w:val="24"/>
          <w:szCs w:val="24"/>
          <w:u w:val="single"/>
        </w:rPr>
        <w:t>langue arabe</w:t>
      </w:r>
    </w:p>
    <w:p w14:paraId="650F1E59" w14:textId="77777777" w:rsidR="00E43D18" w:rsidRDefault="00E43D18" w:rsidP="00FD23AB">
      <w:pPr>
        <w:spacing w:after="0" w:line="240" w:lineRule="auto"/>
        <w:jc w:val="both"/>
        <w:rPr>
          <w:rFonts w:ascii="Times New Roman" w:eastAsia="Times New Roman" w:hAnsi="Times New Roman"/>
          <w:b/>
          <w:sz w:val="24"/>
          <w:szCs w:val="24"/>
        </w:rPr>
      </w:pPr>
    </w:p>
    <w:p w14:paraId="100C1897" w14:textId="77777777" w:rsidR="00E43D18" w:rsidRDefault="00E43D18" w:rsidP="00FD23AB">
      <w:pPr>
        <w:pStyle w:val="Paragraphedeliste"/>
        <w:numPr>
          <w:ilvl w:val="0"/>
          <w:numId w:val="59"/>
        </w:numPr>
        <w:jc w:val="both"/>
        <w:rPr>
          <w:rFonts w:ascii="Times New Roman" w:hAnsi="Times New Roman"/>
        </w:rPr>
      </w:pPr>
      <w:r>
        <w:rPr>
          <w:rFonts w:ascii="Times New Roman" w:hAnsi="Times New Roman"/>
        </w:rPr>
        <w:t xml:space="preserve">La moitié de votre échantillon sélectionné d’élèves doit être évaluée </w:t>
      </w:r>
      <w:r w:rsidRPr="00B4570E">
        <w:rPr>
          <w:rFonts w:ascii="Times New Roman" w:hAnsi="Times New Roman"/>
        </w:rPr>
        <w:t>avec le  test de français et la moitié avec le test d’arabe</w:t>
      </w:r>
      <w:r>
        <w:rPr>
          <w:rFonts w:ascii="Times New Roman" w:hAnsi="Times New Roman"/>
        </w:rPr>
        <w:t>. Par ex. si votre échantillon est de 10, 5 élèves réaliseront le test de français et 5 le test d’arabe.</w:t>
      </w:r>
    </w:p>
    <w:p w14:paraId="3B181B78" w14:textId="77777777" w:rsidR="00E43D18" w:rsidRDefault="00E43D18" w:rsidP="00FD23AB">
      <w:pPr>
        <w:pStyle w:val="Paragraphedeliste"/>
        <w:jc w:val="both"/>
        <w:rPr>
          <w:rFonts w:ascii="Times New Roman" w:hAnsi="Times New Roman"/>
        </w:rPr>
      </w:pPr>
    </w:p>
    <w:p w14:paraId="26E2906E" w14:textId="77777777" w:rsidR="00E43D18" w:rsidRPr="0005563A" w:rsidRDefault="00E43D18" w:rsidP="00FD23AB">
      <w:pPr>
        <w:pStyle w:val="Paragraphedeliste"/>
        <w:numPr>
          <w:ilvl w:val="0"/>
          <w:numId w:val="59"/>
        </w:numPr>
        <w:jc w:val="both"/>
        <w:rPr>
          <w:rFonts w:ascii="Times New Roman" w:hAnsi="Times New Roman"/>
          <w:bCs/>
        </w:rPr>
      </w:pPr>
      <w:r w:rsidRPr="0005563A">
        <w:rPr>
          <w:rFonts w:ascii="Times New Roman" w:hAnsi="Times New Roman"/>
        </w:rPr>
        <w:t>Interroger les élèves dans l'ordre dans lequel ils ont été sélectionnés et apparaiss</w:t>
      </w:r>
      <w:r w:rsidR="0005563A" w:rsidRPr="0005563A">
        <w:rPr>
          <w:rFonts w:ascii="Times New Roman" w:hAnsi="Times New Roman"/>
        </w:rPr>
        <w:t>ant</w:t>
      </w:r>
      <w:r w:rsidRPr="0005563A">
        <w:rPr>
          <w:rFonts w:ascii="Times New Roman" w:hAnsi="Times New Roman"/>
        </w:rPr>
        <w:t xml:space="preserve"> dans la liste du cahier de l’enquêteur (idem du module 4E).)</w:t>
      </w:r>
    </w:p>
    <w:p w14:paraId="5CCB8A86" w14:textId="77777777" w:rsidR="00E43D18" w:rsidRPr="00B4570E" w:rsidRDefault="00E43D18" w:rsidP="00FD23AB">
      <w:pPr>
        <w:jc w:val="both"/>
        <w:rPr>
          <w:rFonts w:ascii="Times New Roman" w:hAnsi="Times New Roman"/>
          <w:bCs/>
        </w:rPr>
      </w:pPr>
    </w:p>
    <w:p w14:paraId="078E2A39" w14:textId="77777777" w:rsidR="00E43D18" w:rsidRPr="001E4401" w:rsidRDefault="00E43D18" w:rsidP="00FD23AB">
      <w:pPr>
        <w:pStyle w:val="Paragraphedeliste"/>
        <w:numPr>
          <w:ilvl w:val="0"/>
          <w:numId w:val="59"/>
        </w:numPr>
        <w:jc w:val="both"/>
        <w:rPr>
          <w:rFonts w:ascii="Times New Roman" w:hAnsi="Times New Roman"/>
        </w:rPr>
      </w:pPr>
      <w:r w:rsidRPr="001E4401">
        <w:rPr>
          <w:rFonts w:ascii="Times New Roman" w:hAnsi="Times New Roman"/>
        </w:rPr>
        <w:t>Amorcer les évaluations avec les tests version 1 (français) ou version 2 (arabe), dans l’ordre que vous choisirez. Assurez-vous de noter dans le module enquêteur la version suivie par l’élève.</w:t>
      </w:r>
    </w:p>
    <w:p w14:paraId="73F683A0" w14:textId="77777777" w:rsidR="00E43D18" w:rsidRPr="008A052D" w:rsidRDefault="00E43D18" w:rsidP="00FD23AB">
      <w:pPr>
        <w:spacing w:after="0" w:line="240" w:lineRule="auto"/>
        <w:jc w:val="both"/>
        <w:rPr>
          <w:rFonts w:ascii="Times New Roman" w:hAnsi="Times New Roman"/>
          <w:sz w:val="24"/>
          <w:szCs w:val="24"/>
        </w:rPr>
      </w:pPr>
    </w:p>
    <w:p w14:paraId="532496CC" w14:textId="77777777" w:rsidR="00E43D18" w:rsidRPr="008F3C41" w:rsidRDefault="00E43D18" w:rsidP="00FD23AB">
      <w:pPr>
        <w:spacing w:line="240" w:lineRule="auto"/>
        <w:jc w:val="both"/>
        <w:rPr>
          <w:rFonts w:ascii="Times New Roman" w:hAnsi="Times New Roman"/>
          <w:b/>
          <w:bCs/>
          <w:sz w:val="24"/>
          <w:szCs w:val="24"/>
          <w:u w:val="single"/>
        </w:rPr>
      </w:pPr>
      <w:r w:rsidRPr="008F3C41">
        <w:rPr>
          <w:rFonts w:ascii="Times New Roman" w:eastAsia="Times New Roman" w:hAnsi="Times New Roman"/>
          <w:b/>
          <w:bCs/>
          <w:sz w:val="24"/>
          <w:szCs w:val="24"/>
          <w:u w:val="single"/>
        </w:rPr>
        <w:t>Procédure pour l’administration du test individuel</w:t>
      </w:r>
    </w:p>
    <w:p w14:paraId="3DB9EBBF" w14:textId="77777777" w:rsidR="00E43D18" w:rsidRPr="001E4401" w:rsidRDefault="00E43D18" w:rsidP="00FD23AB">
      <w:pPr>
        <w:numPr>
          <w:ilvl w:val="0"/>
          <w:numId w:val="15"/>
        </w:numPr>
        <w:spacing w:after="0" w:line="276" w:lineRule="auto"/>
        <w:ind w:left="720"/>
        <w:jc w:val="both"/>
        <w:rPr>
          <w:rFonts w:ascii="Times New Roman" w:hAnsi="Times New Roman"/>
          <w:sz w:val="24"/>
          <w:szCs w:val="24"/>
        </w:rPr>
      </w:pPr>
      <w:r w:rsidRPr="001E4401">
        <w:rPr>
          <w:rFonts w:ascii="Times New Roman" w:eastAsia="Times New Roman" w:hAnsi="Times New Roman"/>
          <w:sz w:val="24"/>
          <w:szCs w:val="24"/>
        </w:rPr>
        <w:t xml:space="preserve">Vous devez remettre un cahier à l'élève (soit version 1_français) ou </w:t>
      </w:r>
      <w:r w:rsidR="00D850DF">
        <w:rPr>
          <w:rFonts w:ascii="Times New Roman" w:eastAsia="Times New Roman" w:hAnsi="Times New Roman"/>
          <w:sz w:val="24"/>
          <w:szCs w:val="24"/>
        </w:rPr>
        <w:t>(</w:t>
      </w:r>
      <w:r w:rsidRPr="001E4401">
        <w:rPr>
          <w:rFonts w:ascii="Times New Roman" w:eastAsia="Times New Roman" w:hAnsi="Times New Roman"/>
          <w:sz w:val="24"/>
          <w:szCs w:val="24"/>
        </w:rPr>
        <w:t xml:space="preserve">version 2_arabe) et lui demander d'y inscrire son nom. N'oubliez pas de récupérer le cahier à la fin de l'évaluation. </w:t>
      </w:r>
    </w:p>
    <w:p w14:paraId="2095DDD9" w14:textId="77777777" w:rsidR="00E43D18" w:rsidRPr="001E4401" w:rsidRDefault="00E43D18" w:rsidP="00FD23AB">
      <w:pPr>
        <w:numPr>
          <w:ilvl w:val="0"/>
          <w:numId w:val="15"/>
        </w:numPr>
        <w:spacing w:after="0" w:line="276" w:lineRule="auto"/>
        <w:ind w:left="720"/>
        <w:jc w:val="both"/>
        <w:rPr>
          <w:rFonts w:ascii="Times New Roman" w:hAnsi="Times New Roman"/>
          <w:sz w:val="24"/>
          <w:szCs w:val="24"/>
        </w:rPr>
      </w:pPr>
      <w:r w:rsidRPr="001E4401">
        <w:rPr>
          <w:rFonts w:ascii="Times New Roman" w:eastAsia="Times New Roman" w:hAnsi="Times New Roman"/>
          <w:sz w:val="24"/>
          <w:szCs w:val="24"/>
        </w:rPr>
        <w:t>Dépendamment si l’élève subit le test de français ou d’arab</w:t>
      </w:r>
      <w:r w:rsidR="0064079D">
        <w:rPr>
          <w:rFonts w:ascii="Times New Roman" w:eastAsia="Times New Roman" w:hAnsi="Times New Roman"/>
          <w:sz w:val="24"/>
          <w:szCs w:val="24"/>
        </w:rPr>
        <w:t>e, notez les</w:t>
      </w:r>
      <w:r w:rsidRPr="001E4401">
        <w:rPr>
          <w:rFonts w:ascii="Times New Roman" w:eastAsia="Times New Roman" w:hAnsi="Times New Roman"/>
          <w:sz w:val="24"/>
          <w:szCs w:val="24"/>
        </w:rPr>
        <w:t xml:space="preserve"> réponses dans le cahier correspondant.</w:t>
      </w:r>
    </w:p>
    <w:p w14:paraId="306C910B" w14:textId="77777777" w:rsidR="00E43D18" w:rsidRPr="008A052D" w:rsidRDefault="00E43D18" w:rsidP="00FD23AB">
      <w:pPr>
        <w:numPr>
          <w:ilvl w:val="0"/>
          <w:numId w:val="15"/>
        </w:numPr>
        <w:spacing w:after="0" w:line="276"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Asseyez-vous à côté de l'élève, votre cahier de l'enquêteur en main, d'où vous lirez les questions et dans lequel vous consignerez les notes de l'élève. </w:t>
      </w:r>
    </w:p>
    <w:p w14:paraId="50052A36" w14:textId="77777777" w:rsidR="00E43D18" w:rsidRPr="00E868C3" w:rsidRDefault="00E43D18" w:rsidP="00FD23AB">
      <w:pPr>
        <w:numPr>
          <w:ilvl w:val="0"/>
          <w:numId w:val="15"/>
        </w:numPr>
        <w:spacing w:after="0" w:line="276"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Si l’enseignant se trouve dans la salle, il doit être assis à un poste de travail séparé, de façon à ne pas interférer sur votre test. </w:t>
      </w:r>
    </w:p>
    <w:p w14:paraId="713143F0" w14:textId="77777777" w:rsidR="00E43D18" w:rsidRPr="008A052D" w:rsidRDefault="00E43D18" w:rsidP="00FD23AB">
      <w:pPr>
        <w:numPr>
          <w:ilvl w:val="0"/>
          <w:numId w:val="15"/>
        </w:numPr>
        <w:spacing w:after="0" w:line="276" w:lineRule="auto"/>
        <w:ind w:left="720"/>
        <w:jc w:val="both"/>
        <w:rPr>
          <w:rFonts w:ascii="Times New Roman" w:hAnsi="Times New Roman"/>
          <w:sz w:val="24"/>
          <w:szCs w:val="24"/>
        </w:rPr>
      </w:pPr>
      <w:r w:rsidRPr="008A052D">
        <w:rPr>
          <w:rFonts w:ascii="Times New Roman" w:eastAsia="Times New Roman" w:hAnsi="Times New Roman"/>
          <w:sz w:val="24"/>
          <w:szCs w:val="24"/>
        </w:rPr>
        <w:t>Assurez-vous que l’élève a un crayon et une gomme. Il est préférable de s'organiser de la manière suivante :</w:t>
      </w:r>
    </w:p>
    <w:p w14:paraId="0A0844BA" w14:textId="77777777" w:rsidR="00E43D18" w:rsidRPr="008A052D" w:rsidRDefault="00E43D18" w:rsidP="00FD23AB">
      <w:pPr>
        <w:spacing w:after="0" w:line="240" w:lineRule="auto"/>
        <w:ind w:left="720"/>
        <w:jc w:val="both"/>
        <w:rPr>
          <w:rFonts w:ascii="Times New Roman" w:eastAsia="Times New Roman" w:hAnsi="Times New Roman"/>
          <w:sz w:val="24"/>
          <w:szCs w:val="24"/>
        </w:rPr>
      </w:pPr>
    </w:p>
    <w:p w14:paraId="7A4154D4" w14:textId="77777777" w:rsidR="00E43D18" w:rsidRPr="008A052D" w:rsidRDefault="00E43D18" w:rsidP="00FD23AB">
      <w:pPr>
        <w:spacing w:after="0" w:line="240" w:lineRule="auto"/>
        <w:ind w:left="720"/>
        <w:jc w:val="both"/>
        <w:rPr>
          <w:rFonts w:ascii="Times New Roman" w:hAnsi="Times New Roman"/>
          <w:sz w:val="24"/>
          <w:szCs w:val="24"/>
        </w:rPr>
      </w:pPr>
    </w:p>
    <w:p w14:paraId="3760513C" w14:textId="77777777" w:rsidR="00E43D18" w:rsidRPr="00E868C3" w:rsidRDefault="00E43D18" w:rsidP="00FD23AB">
      <w:pPr>
        <w:spacing w:after="0" w:line="240" w:lineRule="auto"/>
        <w:ind w:left="720"/>
        <w:jc w:val="both"/>
        <w:rPr>
          <w:rFonts w:ascii="Times New Roman" w:eastAsia="Times New Roman" w:hAnsi="Times New Roman"/>
          <w:sz w:val="24"/>
          <w:szCs w:val="24"/>
        </w:rPr>
      </w:pPr>
      <w:r w:rsidRPr="008A052D">
        <w:rPr>
          <w:rFonts w:ascii="Times New Roman" w:hAnsi="Times New Roman"/>
          <w:noProof/>
          <w:lang w:eastAsia="fr-FR"/>
        </w:rPr>
        <w:lastRenderedPageBreak/>
        <w:drawing>
          <wp:inline distT="0" distB="0" distL="0" distR="0" wp14:anchorId="0FFCD34A" wp14:editId="714271E1">
            <wp:extent cx="4787900" cy="1828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8155" cy="1828897"/>
                    </a:xfrm>
                    <a:prstGeom prst="rect">
                      <a:avLst/>
                    </a:prstGeom>
                  </pic:spPr>
                </pic:pic>
              </a:graphicData>
            </a:graphic>
          </wp:inline>
        </w:drawing>
      </w:r>
    </w:p>
    <w:p w14:paraId="05194D55" w14:textId="77777777" w:rsidR="00E43D18" w:rsidRPr="008A052D" w:rsidRDefault="00E43D18" w:rsidP="00FD23AB">
      <w:pPr>
        <w:spacing w:after="0" w:line="240" w:lineRule="auto"/>
        <w:jc w:val="both"/>
        <w:rPr>
          <w:rFonts w:ascii="Times New Roman" w:hAnsi="Times New Roman"/>
        </w:rPr>
      </w:pPr>
    </w:p>
    <w:p w14:paraId="36B863E3" w14:textId="77777777" w:rsidR="00E43D18" w:rsidRPr="00E7619E" w:rsidRDefault="00E43D18" w:rsidP="00FD23AB">
      <w:pPr>
        <w:numPr>
          <w:ilvl w:val="0"/>
          <w:numId w:val="15"/>
        </w:numPr>
        <w:spacing w:after="0" w:line="240" w:lineRule="auto"/>
        <w:ind w:left="720"/>
        <w:jc w:val="both"/>
        <w:rPr>
          <w:rFonts w:ascii="Times New Roman" w:hAnsi="Times New Roman"/>
          <w:sz w:val="24"/>
          <w:szCs w:val="24"/>
        </w:rPr>
      </w:pPr>
      <w:r>
        <w:rPr>
          <w:rFonts w:ascii="Times New Roman" w:eastAsia="Times New Roman" w:hAnsi="Times New Roman"/>
          <w:sz w:val="24"/>
          <w:szCs w:val="24"/>
        </w:rPr>
        <w:t>De cette façon</w:t>
      </w:r>
      <w:r w:rsidRPr="008A052D">
        <w:rPr>
          <w:rFonts w:ascii="Times New Roman" w:eastAsia="Times New Roman" w:hAnsi="Times New Roman"/>
          <w:sz w:val="24"/>
          <w:szCs w:val="24"/>
        </w:rPr>
        <w:t xml:space="preserve">, vous pouvez tourner les pages du cahier de l’élève sans avoir à vous déplacer vers l'élève pour l'aider et ce dernier dispose de suffisamment d’espace pour écrire sur la feuille de réponses. </w:t>
      </w:r>
    </w:p>
    <w:p w14:paraId="5ADCC32B" w14:textId="77777777" w:rsidR="00E43D18" w:rsidRPr="008A052D" w:rsidRDefault="00E43D18" w:rsidP="00FD23AB">
      <w:pPr>
        <w:spacing w:after="0" w:line="240" w:lineRule="auto"/>
        <w:jc w:val="both"/>
        <w:rPr>
          <w:rFonts w:ascii="Times New Roman" w:hAnsi="Times New Roman"/>
          <w:sz w:val="24"/>
          <w:szCs w:val="24"/>
        </w:rPr>
      </w:pPr>
    </w:p>
    <w:p w14:paraId="6238424E" w14:textId="77777777" w:rsidR="00E43D18" w:rsidRPr="008A052D" w:rsidRDefault="00E43D18" w:rsidP="00FD23AB">
      <w:pPr>
        <w:spacing w:after="0" w:line="240" w:lineRule="auto"/>
        <w:jc w:val="both"/>
        <w:rPr>
          <w:rFonts w:ascii="Times New Roman" w:hAnsi="Times New Roman"/>
          <w:sz w:val="24"/>
          <w:szCs w:val="24"/>
        </w:rPr>
      </w:pPr>
    </w:p>
    <w:p w14:paraId="23548394" w14:textId="77777777" w:rsidR="00E43D18" w:rsidRPr="008A052D" w:rsidRDefault="00E43D18" w:rsidP="00FD23AB">
      <w:pPr>
        <w:spacing w:after="0" w:line="240" w:lineRule="auto"/>
        <w:jc w:val="both"/>
        <w:rPr>
          <w:rFonts w:ascii="Times New Roman" w:hAnsi="Times New Roman"/>
          <w:b/>
          <w:bCs/>
          <w:sz w:val="24"/>
          <w:szCs w:val="24"/>
        </w:rPr>
      </w:pPr>
      <w:r w:rsidRPr="008A052D">
        <w:rPr>
          <w:rFonts w:ascii="Times New Roman" w:eastAsia="Times New Roman" w:hAnsi="Times New Roman"/>
          <w:b/>
          <w:bCs/>
          <w:sz w:val="24"/>
          <w:szCs w:val="24"/>
        </w:rPr>
        <w:t>Logistique pour les besoins de l'évaluation</w:t>
      </w:r>
    </w:p>
    <w:p w14:paraId="7C48850D" w14:textId="77777777" w:rsidR="00E43D18" w:rsidRPr="008A052D"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Accompagnez l’élève au fil des étapes de l'évaluation et notez ses réponses au fur et à mesure sur votre cahier de l’enquêteur (que vous devrez soustraire à la vue de l’élève). </w:t>
      </w:r>
    </w:p>
    <w:p w14:paraId="05253E16" w14:textId="77777777" w:rsidR="00E43D18" w:rsidRPr="008A052D" w:rsidRDefault="00E43D18" w:rsidP="00F05773">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Avant de commencer l'évaluation, expliquez à l’élève ce qui va se produire. Vous trouverez ci-dessous une présentation que vous devez répéter textuellement à chaque élève : </w:t>
      </w:r>
    </w:p>
    <w:p w14:paraId="00CB76F0" w14:textId="77777777" w:rsidR="00E43D18" w:rsidRPr="008A052D" w:rsidRDefault="00E43D18" w:rsidP="00FD23AB">
      <w:pPr>
        <w:spacing w:after="0" w:line="240" w:lineRule="auto"/>
        <w:jc w:val="both"/>
        <w:rPr>
          <w:rFonts w:ascii="Times New Roman" w:hAnsi="Times New Roman"/>
          <w:sz w:val="24"/>
          <w:szCs w:val="24"/>
        </w:rPr>
      </w:pPr>
    </w:p>
    <w:p w14:paraId="189E775C" w14:textId="77777777" w:rsidR="00E43D18" w:rsidRPr="008A052D" w:rsidRDefault="00E43D18" w:rsidP="00FD23AB">
      <w:pPr>
        <w:spacing w:after="0" w:line="240" w:lineRule="auto"/>
        <w:ind w:left="810"/>
        <w:jc w:val="both"/>
        <w:rPr>
          <w:rFonts w:ascii="Times New Roman" w:hAnsi="Times New Roman"/>
          <w:b/>
          <w:caps/>
          <w:sz w:val="24"/>
          <w:szCs w:val="24"/>
        </w:rPr>
      </w:pPr>
      <w:r w:rsidRPr="008A052D">
        <w:rPr>
          <w:rFonts w:ascii="Times New Roman" w:eastAsia="Times New Roman" w:hAnsi="Times New Roman"/>
          <w:b/>
          <w:bCs/>
          <w:caps/>
          <w:sz w:val="24"/>
          <w:szCs w:val="24"/>
        </w:rPr>
        <w:t>« </w:t>
      </w:r>
      <w:r w:rsidRPr="008A052D">
        <w:rPr>
          <w:rFonts w:ascii="Times New Roman" w:hAnsi="Times New Roman"/>
          <w:b/>
          <w:sz w:val="24"/>
          <w:szCs w:val="24"/>
        </w:rPr>
        <w:t>Bonjour mon nom est ______________. Quel est ton nom ? Je suis ici pour savoir ce que tu apprends</w:t>
      </w:r>
      <w:r w:rsidR="008856E4">
        <w:rPr>
          <w:rFonts w:ascii="Times New Roman" w:hAnsi="Times New Roman"/>
          <w:b/>
          <w:sz w:val="24"/>
          <w:szCs w:val="24"/>
        </w:rPr>
        <w:t xml:space="preserve"> </w:t>
      </w:r>
      <w:r w:rsidRPr="008A052D">
        <w:rPr>
          <w:rFonts w:ascii="Times New Roman" w:hAnsi="Times New Roman"/>
          <w:b/>
          <w:bCs/>
          <w:sz w:val="24"/>
          <w:szCs w:val="24"/>
        </w:rPr>
        <w:t>à</w:t>
      </w:r>
      <w:r w:rsidRPr="008A052D">
        <w:rPr>
          <w:rFonts w:ascii="Times New Roman" w:hAnsi="Times New Roman"/>
          <w:b/>
          <w:sz w:val="24"/>
          <w:szCs w:val="24"/>
        </w:rPr>
        <w:t xml:space="preserve"> l'</w:t>
      </w:r>
      <w:r w:rsidRPr="008A052D">
        <w:rPr>
          <w:rFonts w:ascii="Times New Roman" w:hAnsi="Times New Roman"/>
          <w:b/>
          <w:bCs/>
          <w:sz w:val="24"/>
          <w:szCs w:val="24"/>
        </w:rPr>
        <w:t>é</w:t>
      </w:r>
      <w:r w:rsidRPr="008A052D">
        <w:rPr>
          <w:rFonts w:ascii="Times New Roman" w:hAnsi="Times New Roman"/>
          <w:b/>
          <w:sz w:val="24"/>
          <w:szCs w:val="24"/>
        </w:rPr>
        <w:t xml:space="preserve">cole et je te remercie de m'aider. Nous allons passer ensemble 25 minutes </w:t>
      </w:r>
      <w:r w:rsidRPr="008A052D">
        <w:rPr>
          <w:rFonts w:ascii="Times New Roman" w:hAnsi="Times New Roman"/>
          <w:b/>
          <w:bCs/>
          <w:sz w:val="24"/>
          <w:szCs w:val="24"/>
        </w:rPr>
        <w:t>et essayer de</w:t>
      </w:r>
      <w:r w:rsidRPr="008A052D">
        <w:rPr>
          <w:rFonts w:ascii="Times New Roman" w:hAnsi="Times New Roman"/>
          <w:b/>
          <w:sz w:val="24"/>
          <w:szCs w:val="24"/>
        </w:rPr>
        <w:t xml:space="preserve"> r</w:t>
      </w:r>
      <w:r w:rsidRPr="008A052D">
        <w:rPr>
          <w:rFonts w:ascii="Times New Roman" w:hAnsi="Times New Roman"/>
          <w:b/>
          <w:bCs/>
          <w:sz w:val="24"/>
          <w:szCs w:val="24"/>
        </w:rPr>
        <w:t>é</w:t>
      </w:r>
      <w:r w:rsidRPr="008A052D">
        <w:rPr>
          <w:rFonts w:ascii="Times New Roman" w:hAnsi="Times New Roman"/>
          <w:b/>
          <w:sz w:val="24"/>
          <w:szCs w:val="24"/>
        </w:rPr>
        <w:t>pondre</w:t>
      </w:r>
      <w:r w:rsidRPr="008A052D">
        <w:rPr>
          <w:rFonts w:ascii="Times New Roman" w:hAnsi="Times New Roman"/>
          <w:b/>
          <w:bCs/>
          <w:sz w:val="24"/>
          <w:szCs w:val="24"/>
        </w:rPr>
        <w:t xml:space="preserve"> à</w:t>
      </w:r>
      <w:r w:rsidRPr="008A052D">
        <w:rPr>
          <w:rFonts w:ascii="Times New Roman" w:hAnsi="Times New Roman"/>
          <w:b/>
          <w:sz w:val="24"/>
          <w:szCs w:val="24"/>
        </w:rPr>
        <w:t xml:space="preserve"> quelques questions. Il y a quelques questions en </w:t>
      </w:r>
      <w:r w:rsidRPr="008A052D">
        <w:rPr>
          <w:rFonts w:ascii="Times New Roman" w:eastAsia="Times New Roman" w:hAnsi="Times New Roman"/>
          <w:b/>
          <w:bCs/>
          <w:sz w:val="24"/>
          <w:szCs w:val="24"/>
        </w:rPr>
        <w:t>français</w:t>
      </w:r>
      <w:r w:rsidR="00F05773">
        <w:rPr>
          <w:rFonts w:ascii="Times New Roman" w:eastAsia="Times New Roman" w:hAnsi="Times New Roman"/>
          <w:b/>
          <w:bCs/>
          <w:sz w:val="24"/>
          <w:szCs w:val="24"/>
        </w:rPr>
        <w:t xml:space="preserve"> (vs arabe)</w:t>
      </w:r>
      <w:r w:rsidRPr="008A052D">
        <w:rPr>
          <w:rFonts w:ascii="Times New Roman" w:hAnsi="Times New Roman"/>
          <w:b/>
          <w:sz w:val="24"/>
          <w:szCs w:val="24"/>
        </w:rPr>
        <w:t>. Pour la plupart des questions, tu peux me dire la r</w:t>
      </w:r>
      <w:r w:rsidRPr="008A052D">
        <w:rPr>
          <w:rFonts w:ascii="Times New Roman" w:hAnsi="Times New Roman"/>
          <w:b/>
          <w:bCs/>
          <w:sz w:val="24"/>
          <w:szCs w:val="24"/>
        </w:rPr>
        <w:t>é</w:t>
      </w:r>
      <w:r w:rsidRPr="008A052D">
        <w:rPr>
          <w:rFonts w:ascii="Times New Roman" w:hAnsi="Times New Roman"/>
          <w:b/>
          <w:sz w:val="24"/>
          <w:szCs w:val="24"/>
        </w:rPr>
        <w:t xml:space="preserve">ponse en </w:t>
      </w:r>
      <w:r w:rsidRPr="008A052D">
        <w:rPr>
          <w:rFonts w:ascii="Times New Roman" w:eastAsia="Times New Roman" w:hAnsi="Times New Roman"/>
          <w:b/>
          <w:bCs/>
          <w:sz w:val="24"/>
          <w:szCs w:val="24"/>
        </w:rPr>
        <w:t>français</w:t>
      </w:r>
      <w:r w:rsidR="00F05773">
        <w:rPr>
          <w:rFonts w:ascii="Times New Roman" w:eastAsia="Times New Roman" w:hAnsi="Times New Roman"/>
          <w:b/>
          <w:bCs/>
          <w:sz w:val="24"/>
          <w:szCs w:val="24"/>
        </w:rPr>
        <w:t xml:space="preserve"> (vs arabe)</w:t>
      </w:r>
      <w:r w:rsidRPr="008A052D">
        <w:rPr>
          <w:rFonts w:ascii="Times New Roman" w:hAnsi="Times New Roman"/>
          <w:b/>
          <w:sz w:val="24"/>
          <w:szCs w:val="24"/>
        </w:rPr>
        <w:t>. Pour d'autres, je te demanderai d'</w:t>
      </w:r>
      <w:r w:rsidRPr="008A052D">
        <w:rPr>
          <w:rFonts w:ascii="Times New Roman" w:hAnsi="Times New Roman"/>
          <w:b/>
          <w:bCs/>
          <w:sz w:val="24"/>
          <w:szCs w:val="24"/>
        </w:rPr>
        <w:t>é</w:t>
      </w:r>
      <w:r w:rsidRPr="008A052D">
        <w:rPr>
          <w:rFonts w:ascii="Times New Roman" w:hAnsi="Times New Roman"/>
          <w:b/>
          <w:sz w:val="24"/>
          <w:szCs w:val="24"/>
        </w:rPr>
        <w:t>crire ta r</w:t>
      </w:r>
      <w:r w:rsidRPr="008A052D">
        <w:rPr>
          <w:rFonts w:ascii="Times New Roman" w:hAnsi="Times New Roman"/>
          <w:b/>
          <w:bCs/>
          <w:sz w:val="24"/>
          <w:szCs w:val="24"/>
        </w:rPr>
        <w:t>é</w:t>
      </w:r>
      <w:r w:rsidRPr="008A052D">
        <w:rPr>
          <w:rFonts w:ascii="Times New Roman" w:hAnsi="Times New Roman"/>
          <w:b/>
          <w:sz w:val="24"/>
          <w:szCs w:val="24"/>
        </w:rPr>
        <w:t>ponse sur cette feuille de r</w:t>
      </w:r>
      <w:r w:rsidRPr="008A052D">
        <w:rPr>
          <w:rFonts w:ascii="Times New Roman" w:hAnsi="Times New Roman"/>
          <w:b/>
          <w:bCs/>
          <w:sz w:val="24"/>
          <w:szCs w:val="24"/>
        </w:rPr>
        <w:t>é</w:t>
      </w:r>
      <w:r w:rsidRPr="008A052D">
        <w:rPr>
          <w:rFonts w:ascii="Times New Roman" w:hAnsi="Times New Roman"/>
          <w:b/>
          <w:sz w:val="24"/>
          <w:szCs w:val="24"/>
        </w:rPr>
        <w:t>ponses. Il y a aussi quelques questions de math</w:t>
      </w:r>
      <w:r w:rsidRPr="008A052D">
        <w:rPr>
          <w:rFonts w:ascii="Times New Roman" w:hAnsi="Times New Roman"/>
          <w:b/>
          <w:bCs/>
          <w:sz w:val="24"/>
          <w:szCs w:val="24"/>
        </w:rPr>
        <w:t>é</w:t>
      </w:r>
      <w:r w:rsidRPr="008A052D">
        <w:rPr>
          <w:rFonts w:ascii="Times New Roman" w:hAnsi="Times New Roman"/>
          <w:b/>
          <w:sz w:val="24"/>
          <w:szCs w:val="24"/>
        </w:rPr>
        <w:t>matiques et en raisonnement. Tu peux r</w:t>
      </w:r>
      <w:r w:rsidRPr="008A052D">
        <w:rPr>
          <w:rFonts w:ascii="Times New Roman" w:hAnsi="Times New Roman"/>
          <w:b/>
          <w:bCs/>
          <w:sz w:val="24"/>
          <w:szCs w:val="24"/>
        </w:rPr>
        <w:t>é</w:t>
      </w:r>
      <w:r w:rsidRPr="008A052D">
        <w:rPr>
          <w:rFonts w:ascii="Times New Roman" w:hAnsi="Times New Roman"/>
          <w:b/>
          <w:sz w:val="24"/>
          <w:szCs w:val="24"/>
        </w:rPr>
        <w:t xml:space="preserve">pondre </w:t>
      </w:r>
      <w:r w:rsidRPr="008A052D">
        <w:rPr>
          <w:rFonts w:ascii="Times New Roman" w:hAnsi="Times New Roman"/>
          <w:b/>
          <w:bCs/>
          <w:sz w:val="24"/>
          <w:szCs w:val="24"/>
        </w:rPr>
        <w:t>à</w:t>
      </w:r>
      <w:r w:rsidRPr="008A052D">
        <w:rPr>
          <w:rFonts w:ascii="Times New Roman" w:hAnsi="Times New Roman"/>
          <w:b/>
          <w:sz w:val="24"/>
          <w:szCs w:val="24"/>
        </w:rPr>
        <w:t xml:space="preserve"> ces questions dans la langue que tu pr</w:t>
      </w:r>
      <w:r w:rsidRPr="008A052D">
        <w:rPr>
          <w:rFonts w:ascii="Times New Roman" w:hAnsi="Times New Roman"/>
          <w:b/>
          <w:bCs/>
          <w:sz w:val="24"/>
          <w:szCs w:val="24"/>
        </w:rPr>
        <w:t>é</w:t>
      </w:r>
      <w:r w:rsidRPr="008A052D">
        <w:rPr>
          <w:rFonts w:ascii="Times New Roman" w:hAnsi="Times New Roman"/>
          <w:b/>
          <w:sz w:val="24"/>
          <w:szCs w:val="24"/>
        </w:rPr>
        <w:t>fères. Pour la plupart de ces questions, je te demanderai d'</w:t>
      </w:r>
      <w:r w:rsidRPr="008A052D">
        <w:rPr>
          <w:rFonts w:ascii="Times New Roman" w:hAnsi="Times New Roman"/>
          <w:b/>
          <w:bCs/>
          <w:sz w:val="24"/>
          <w:szCs w:val="24"/>
        </w:rPr>
        <w:t>é</w:t>
      </w:r>
      <w:r w:rsidRPr="008A052D">
        <w:rPr>
          <w:rFonts w:ascii="Times New Roman" w:hAnsi="Times New Roman"/>
          <w:b/>
          <w:sz w:val="24"/>
          <w:szCs w:val="24"/>
        </w:rPr>
        <w:t>crire les numéros sur ton cahier d</w:t>
      </w:r>
      <w:r w:rsidRPr="008A052D">
        <w:rPr>
          <w:rFonts w:ascii="Times New Roman" w:hAnsi="Times New Roman"/>
          <w:b/>
          <w:caps/>
          <w:sz w:val="24"/>
          <w:szCs w:val="24"/>
        </w:rPr>
        <w:t>'</w:t>
      </w:r>
      <w:r w:rsidRPr="008A052D">
        <w:rPr>
          <w:rFonts w:ascii="Times New Roman" w:hAnsi="Times New Roman"/>
          <w:b/>
          <w:bCs/>
          <w:sz w:val="24"/>
          <w:szCs w:val="24"/>
        </w:rPr>
        <w:t>é</w:t>
      </w:r>
      <w:r w:rsidRPr="008A052D">
        <w:rPr>
          <w:rFonts w:ascii="Times New Roman" w:hAnsi="Times New Roman"/>
          <w:b/>
          <w:sz w:val="24"/>
          <w:szCs w:val="24"/>
        </w:rPr>
        <w:t>lève. Pouvons-nous commencer ?</w:t>
      </w:r>
      <w:r w:rsidRPr="008A052D">
        <w:rPr>
          <w:rFonts w:ascii="Times New Roman" w:eastAsia="Times New Roman" w:hAnsi="Times New Roman"/>
          <w:b/>
          <w:bCs/>
          <w:caps/>
          <w:sz w:val="24"/>
          <w:szCs w:val="24"/>
        </w:rPr>
        <w:t> »</w:t>
      </w:r>
    </w:p>
    <w:p w14:paraId="1255B14F" w14:textId="77777777" w:rsidR="00E43D18" w:rsidRPr="008A052D" w:rsidRDefault="00E43D18" w:rsidP="00FD23AB">
      <w:pPr>
        <w:spacing w:after="0" w:line="240" w:lineRule="auto"/>
        <w:jc w:val="both"/>
        <w:rPr>
          <w:rFonts w:ascii="Times New Roman" w:hAnsi="Times New Roman"/>
          <w:b/>
          <w:sz w:val="24"/>
          <w:szCs w:val="24"/>
        </w:rPr>
      </w:pPr>
    </w:p>
    <w:p w14:paraId="7C7FDB1B" w14:textId="77777777" w:rsidR="00E43D18" w:rsidRPr="00B4570E" w:rsidRDefault="00E43D18" w:rsidP="00FD23AB">
      <w:pPr>
        <w:numPr>
          <w:ilvl w:val="0"/>
          <w:numId w:val="15"/>
        </w:numPr>
        <w:spacing w:after="0" w:line="240" w:lineRule="auto"/>
        <w:ind w:left="720"/>
        <w:jc w:val="both"/>
        <w:rPr>
          <w:rFonts w:ascii="Times New Roman" w:hAnsi="Times New Roman"/>
          <w:b/>
          <w:sz w:val="24"/>
          <w:szCs w:val="24"/>
        </w:rPr>
      </w:pPr>
      <w:r w:rsidRPr="008A052D">
        <w:rPr>
          <w:rFonts w:ascii="Times New Roman" w:eastAsia="Times New Roman" w:hAnsi="Times New Roman"/>
          <w:sz w:val="24"/>
          <w:szCs w:val="24"/>
        </w:rPr>
        <w:t xml:space="preserve">L'élève dispose de 25 minutes pour terminer l'évaluation : </w:t>
      </w:r>
      <w:r w:rsidRPr="00B4570E">
        <w:rPr>
          <w:rFonts w:ascii="Times New Roman" w:eastAsia="Times New Roman" w:hAnsi="Times New Roman"/>
          <w:b/>
          <w:sz w:val="24"/>
          <w:szCs w:val="24"/>
        </w:rPr>
        <w:t>10</w:t>
      </w:r>
      <w:r w:rsidRPr="008A052D">
        <w:rPr>
          <w:rFonts w:ascii="Times New Roman" w:eastAsia="Times New Roman" w:hAnsi="Times New Roman"/>
          <w:sz w:val="24"/>
          <w:szCs w:val="24"/>
        </w:rPr>
        <w:t xml:space="preserve"> minutes pour la section de français</w:t>
      </w:r>
      <w:r w:rsidR="00D850DF">
        <w:rPr>
          <w:rFonts w:ascii="Times New Roman" w:eastAsia="Times New Roman" w:hAnsi="Times New Roman"/>
          <w:sz w:val="24"/>
          <w:szCs w:val="24"/>
        </w:rPr>
        <w:t xml:space="preserve"> </w:t>
      </w:r>
      <w:r w:rsidR="00D850DF">
        <w:rPr>
          <w:rFonts w:ascii="Times New Roman" w:eastAsia="Times New Roman" w:hAnsi="Times New Roman"/>
          <w:b/>
          <w:bCs/>
          <w:sz w:val="24"/>
          <w:szCs w:val="24"/>
        </w:rPr>
        <w:t>(vs arabe)</w:t>
      </w:r>
      <w:r w:rsidRPr="008A052D">
        <w:rPr>
          <w:rFonts w:ascii="Times New Roman" w:eastAsia="Times New Roman" w:hAnsi="Times New Roman"/>
          <w:sz w:val="24"/>
          <w:szCs w:val="24"/>
        </w:rPr>
        <w:t xml:space="preserve">, </w:t>
      </w:r>
      <w:r w:rsidRPr="00B4570E">
        <w:rPr>
          <w:rFonts w:ascii="Times New Roman" w:eastAsia="Times New Roman" w:hAnsi="Times New Roman"/>
          <w:b/>
          <w:sz w:val="24"/>
          <w:szCs w:val="24"/>
        </w:rPr>
        <w:t xml:space="preserve">10 </w:t>
      </w:r>
      <w:r w:rsidRPr="008A052D">
        <w:rPr>
          <w:rFonts w:ascii="Times New Roman" w:eastAsia="Times New Roman" w:hAnsi="Times New Roman"/>
          <w:sz w:val="24"/>
          <w:szCs w:val="24"/>
        </w:rPr>
        <w:t>minutes pour la section de mathématiques et</w:t>
      </w:r>
      <w:r w:rsidRPr="00B4570E">
        <w:rPr>
          <w:rFonts w:ascii="Times New Roman" w:eastAsia="Times New Roman" w:hAnsi="Times New Roman"/>
          <w:b/>
          <w:sz w:val="24"/>
          <w:szCs w:val="24"/>
        </w:rPr>
        <w:t xml:space="preserve"> 5</w:t>
      </w:r>
      <w:r w:rsidRPr="008A052D">
        <w:rPr>
          <w:rFonts w:ascii="Times New Roman" w:eastAsia="Times New Roman" w:hAnsi="Times New Roman"/>
          <w:sz w:val="24"/>
          <w:szCs w:val="24"/>
        </w:rPr>
        <w:t xml:space="preserve"> minutes pour la section raisonnement non verbal. </w:t>
      </w:r>
    </w:p>
    <w:p w14:paraId="5005943B" w14:textId="77777777" w:rsidR="00E43D18" w:rsidRPr="00313E16" w:rsidRDefault="00E43D18" w:rsidP="00FD23AB">
      <w:pPr>
        <w:spacing w:after="0" w:line="240" w:lineRule="auto"/>
        <w:ind w:left="720"/>
        <w:jc w:val="both"/>
        <w:rPr>
          <w:rFonts w:ascii="Times New Roman" w:hAnsi="Times New Roman"/>
          <w:b/>
          <w:sz w:val="24"/>
          <w:szCs w:val="24"/>
        </w:rPr>
      </w:pPr>
    </w:p>
    <w:p w14:paraId="01146F95" w14:textId="77777777" w:rsidR="00E43D18" w:rsidRPr="008A052D" w:rsidRDefault="00E43D18" w:rsidP="00FD23AB">
      <w:pPr>
        <w:numPr>
          <w:ilvl w:val="0"/>
          <w:numId w:val="15"/>
        </w:numPr>
        <w:spacing w:after="0" w:line="240" w:lineRule="auto"/>
        <w:ind w:left="720"/>
        <w:jc w:val="both"/>
        <w:rPr>
          <w:rFonts w:ascii="Times New Roman" w:hAnsi="Times New Roman"/>
          <w:b/>
          <w:sz w:val="24"/>
          <w:szCs w:val="24"/>
        </w:rPr>
      </w:pPr>
      <w:r w:rsidRPr="008A052D">
        <w:rPr>
          <w:rFonts w:ascii="Times New Roman" w:eastAsia="Times New Roman" w:hAnsi="Times New Roman"/>
          <w:sz w:val="24"/>
          <w:szCs w:val="24"/>
        </w:rPr>
        <w:t>Notez l’heure au début de l'évaluation et veillez à respecter strictement le temps imparti global et celui des différentes section</w:t>
      </w:r>
      <w:r>
        <w:rPr>
          <w:rFonts w:ascii="Times New Roman" w:eastAsia="Times New Roman" w:hAnsi="Times New Roman"/>
          <w:sz w:val="24"/>
          <w:szCs w:val="24"/>
        </w:rPr>
        <w:t>s</w:t>
      </w:r>
      <w:r w:rsidRPr="008A052D">
        <w:rPr>
          <w:rFonts w:ascii="Times New Roman" w:eastAsia="Times New Roman" w:hAnsi="Times New Roman"/>
          <w:sz w:val="24"/>
          <w:szCs w:val="24"/>
        </w:rPr>
        <w:t>. Commencez l'évaluation et lisez les instructions pour chaque question.</w:t>
      </w:r>
    </w:p>
    <w:p w14:paraId="080959EF" w14:textId="77777777" w:rsidR="00E43D18" w:rsidRPr="00313E16" w:rsidRDefault="00E43D18" w:rsidP="00FD23AB">
      <w:pPr>
        <w:spacing w:after="0" w:line="240" w:lineRule="auto"/>
        <w:ind w:left="720"/>
        <w:jc w:val="both"/>
        <w:rPr>
          <w:rFonts w:ascii="Times New Roman" w:hAnsi="Times New Roman"/>
          <w:b/>
          <w:sz w:val="24"/>
          <w:szCs w:val="24"/>
        </w:rPr>
      </w:pPr>
    </w:p>
    <w:p w14:paraId="69CBDF25" w14:textId="77777777" w:rsidR="00E43D18" w:rsidRPr="008A052D" w:rsidRDefault="00E43D18" w:rsidP="00FD23AB">
      <w:pPr>
        <w:numPr>
          <w:ilvl w:val="0"/>
          <w:numId w:val="15"/>
        </w:numPr>
        <w:spacing w:after="0" w:line="240" w:lineRule="auto"/>
        <w:ind w:left="720"/>
        <w:jc w:val="both"/>
        <w:rPr>
          <w:rFonts w:ascii="Times New Roman" w:hAnsi="Times New Roman"/>
          <w:b/>
          <w:sz w:val="24"/>
          <w:szCs w:val="24"/>
        </w:rPr>
      </w:pPr>
      <w:r w:rsidRPr="00B4570E">
        <w:rPr>
          <w:rFonts w:ascii="Times New Roman" w:eastAsia="Times New Roman" w:hAnsi="Times New Roman"/>
          <w:sz w:val="24"/>
          <w:szCs w:val="24"/>
          <w:u w:val="single"/>
        </w:rPr>
        <w:t>Si l’élève n’a pas terminé la section française</w:t>
      </w:r>
      <w:r w:rsidR="00D850DF">
        <w:rPr>
          <w:rFonts w:ascii="Times New Roman" w:eastAsia="Times New Roman" w:hAnsi="Times New Roman"/>
          <w:sz w:val="24"/>
          <w:szCs w:val="24"/>
          <w:u w:val="single"/>
        </w:rPr>
        <w:t xml:space="preserve"> </w:t>
      </w:r>
      <w:r w:rsidR="00D850DF">
        <w:rPr>
          <w:rFonts w:ascii="Times New Roman" w:eastAsia="Times New Roman" w:hAnsi="Times New Roman"/>
          <w:b/>
          <w:bCs/>
          <w:sz w:val="24"/>
          <w:szCs w:val="24"/>
        </w:rPr>
        <w:t>(vs arabe)</w:t>
      </w:r>
      <w:r w:rsidRPr="00B4570E">
        <w:rPr>
          <w:rFonts w:ascii="Times New Roman" w:eastAsia="Times New Roman" w:hAnsi="Times New Roman"/>
          <w:sz w:val="24"/>
          <w:szCs w:val="24"/>
          <w:u w:val="single"/>
        </w:rPr>
        <w:t xml:space="preserve">  </w:t>
      </w:r>
      <w:r>
        <w:rPr>
          <w:rFonts w:ascii="Times New Roman" w:eastAsia="Times New Roman" w:hAnsi="Times New Roman"/>
          <w:sz w:val="24"/>
          <w:szCs w:val="24"/>
        </w:rPr>
        <w:t>au bout du temps alloué de</w:t>
      </w:r>
      <w:r w:rsidRPr="008A052D">
        <w:rPr>
          <w:rFonts w:ascii="Times New Roman" w:eastAsia="Times New Roman" w:hAnsi="Times New Roman"/>
          <w:sz w:val="24"/>
          <w:szCs w:val="24"/>
        </w:rPr>
        <w:t xml:space="preserve"> 10 minutes, </w:t>
      </w:r>
      <w:r w:rsidRPr="00B4570E">
        <w:rPr>
          <w:rFonts w:ascii="Times New Roman" w:eastAsia="Times New Roman" w:hAnsi="Times New Roman"/>
          <w:sz w:val="24"/>
          <w:szCs w:val="24"/>
          <w:u w:val="single"/>
        </w:rPr>
        <w:t xml:space="preserve">passez </w:t>
      </w:r>
      <w:r>
        <w:rPr>
          <w:rFonts w:ascii="Times New Roman" w:eastAsia="Times New Roman" w:hAnsi="Times New Roman"/>
          <w:sz w:val="24"/>
          <w:szCs w:val="24"/>
          <w:u w:val="single"/>
        </w:rPr>
        <w:t xml:space="preserve">automatiquement </w:t>
      </w:r>
      <w:r w:rsidRPr="00B4570E">
        <w:rPr>
          <w:rFonts w:ascii="Times New Roman" w:eastAsia="Times New Roman" w:hAnsi="Times New Roman"/>
          <w:sz w:val="24"/>
          <w:szCs w:val="24"/>
          <w:u w:val="single"/>
        </w:rPr>
        <w:t>à la section sur les mathématiques</w:t>
      </w:r>
      <w:r w:rsidRPr="008A052D">
        <w:rPr>
          <w:rFonts w:ascii="Times New Roman" w:eastAsia="Times New Roman" w:hAnsi="Times New Roman"/>
          <w:sz w:val="24"/>
          <w:szCs w:val="24"/>
        </w:rPr>
        <w:t xml:space="preserve">. Si l’élève n’a pas terminé la section mathématiques après 10 minutes, </w:t>
      </w:r>
      <w:r w:rsidRPr="00B4570E">
        <w:rPr>
          <w:rFonts w:ascii="Times New Roman" w:eastAsia="Times New Roman" w:hAnsi="Times New Roman"/>
          <w:sz w:val="24"/>
          <w:szCs w:val="24"/>
          <w:u w:val="single"/>
        </w:rPr>
        <w:t xml:space="preserve">passez </w:t>
      </w:r>
      <w:r>
        <w:rPr>
          <w:rFonts w:ascii="Times New Roman" w:eastAsia="Times New Roman" w:hAnsi="Times New Roman"/>
          <w:sz w:val="24"/>
          <w:szCs w:val="24"/>
          <w:u w:val="single"/>
        </w:rPr>
        <w:t xml:space="preserve">automatiquement </w:t>
      </w:r>
      <w:r w:rsidRPr="00B4570E">
        <w:rPr>
          <w:rFonts w:ascii="Times New Roman" w:eastAsia="Times New Roman" w:hAnsi="Times New Roman"/>
          <w:sz w:val="24"/>
          <w:szCs w:val="24"/>
          <w:u w:val="single"/>
        </w:rPr>
        <w:t>à la section raisonnement non verbal</w:t>
      </w:r>
      <w:r w:rsidRPr="008A052D">
        <w:rPr>
          <w:rFonts w:ascii="Times New Roman" w:eastAsia="Times New Roman" w:hAnsi="Times New Roman"/>
          <w:sz w:val="24"/>
          <w:szCs w:val="24"/>
        </w:rPr>
        <w:t xml:space="preserve"> – n’accordez que cinq minutes pour cette partie</w:t>
      </w:r>
      <w:r>
        <w:rPr>
          <w:rFonts w:ascii="Times New Roman" w:eastAsia="Times New Roman" w:hAnsi="Times New Roman"/>
          <w:sz w:val="24"/>
          <w:szCs w:val="24"/>
        </w:rPr>
        <w:t xml:space="preserve"> et la fin de l’examen</w:t>
      </w:r>
      <w:r w:rsidRPr="008A052D">
        <w:rPr>
          <w:rFonts w:ascii="Times New Roman" w:eastAsia="Times New Roman" w:hAnsi="Times New Roman"/>
          <w:sz w:val="24"/>
          <w:szCs w:val="24"/>
        </w:rPr>
        <w:t>.</w:t>
      </w:r>
    </w:p>
    <w:p w14:paraId="4D3C720F" w14:textId="77777777" w:rsidR="00E43D18" w:rsidRDefault="00E43D18" w:rsidP="00FD23AB">
      <w:pPr>
        <w:numPr>
          <w:ilvl w:val="0"/>
          <w:numId w:val="15"/>
        </w:numPr>
        <w:spacing w:after="0" w:line="240" w:lineRule="auto"/>
        <w:ind w:left="720"/>
        <w:jc w:val="both"/>
        <w:rPr>
          <w:rFonts w:ascii="Times New Roman" w:hAnsi="Times New Roman"/>
          <w:sz w:val="28"/>
          <w:szCs w:val="28"/>
        </w:rPr>
      </w:pPr>
      <w:r w:rsidRPr="008A052D">
        <w:rPr>
          <w:rFonts w:ascii="Times New Roman" w:eastAsia="Times New Roman" w:hAnsi="Times New Roman"/>
          <w:sz w:val="24"/>
          <w:szCs w:val="24"/>
        </w:rPr>
        <w:t>Pour la section écrite des mathématiques (</w:t>
      </w:r>
      <w:r w:rsidRPr="008A052D">
        <w:rPr>
          <w:rFonts w:ascii="Times New Roman" w:eastAsia="Times New Roman" w:hAnsi="Times New Roman"/>
          <w:b/>
          <w:bCs/>
          <w:sz w:val="24"/>
          <w:szCs w:val="24"/>
        </w:rPr>
        <w:t>Q3a-j</w:t>
      </w:r>
      <w:r w:rsidRPr="008A052D">
        <w:rPr>
          <w:rFonts w:ascii="Times New Roman" w:eastAsia="Times New Roman" w:hAnsi="Times New Roman"/>
          <w:sz w:val="24"/>
          <w:szCs w:val="24"/>
        </w:rPr>
        <w:t xml:space="preserve">), </w:t>
      </w:r>
      <w:r w:rsidRPr="008A052D">
        <w:rPr>
          <w:rFonts w:ascii="Times New Roman" w:hAnsi="Times New Roman"/>
          <w:sz w:val="24"/>
          <w:szCs w:val="24"/>
          <w:u w:val="single"/>
        </w:rPr>
        <w:t>il est très important d'informer l'élève qu'il/elle peut répondre aux questions dans l'ordre qu'il/elle préfère</w:t>
      </w:r>
      <w:r w:rsidRPr="008A052D">
        <w:rPr>
          <w:rFonts w:ascii="Times New Roman" w:hAnsi="Times New Roman"/>
          <w:sz w:val="24"/>
          <w:szCs w:val="24"/>
        </w:rPr>
        <w:t xml:space="preserve">. </w:t>
      </w:r>
    </w:p>
    <w:p w14:paraId="22F082EA" w14:textId="77777777" w:rsidR="00E43D18" w:rsidRPr="00313E16" w:rsidRDefault="00E43D18" w:rsidP="00FD23AB">
      <w:pPr>
        <w:numPr>
          <w:ilvl w:val="0"/>
          <w:numId w:val="15"/>
        </w:numPr>
        <w:spacing w:after="0" w:line="240" w:lineRule="auto"/>
        <w:ind w:left="720"/>
        <w:jc w:val="both"/>
        <w:rPr>
          <w:rFonts w:ascii="Times New Roman" w:hAnsi="Times New Roman"/>
          <w:sz w:val="28"/>
          <w:szCs w:val="28"/>
        </w:rPr>
      </w:pPr>
      <w:r w:rsidRPr="00313E16">
        <w:rPr>
          <w:rFonts w:ascii="Times New Roman" w:eastAsia="Times New Roman" w:hAnsi="Times New Roman"/>
          <w:sz w:val="24"/>
          <w:szCs w:val="24"/>
        </w:rPr>
        <w:t>Pour cette section</w:t>
      </w:r>
      <w:r>
        <w:rPr>
          <w:rFonts w:ascii="Times New Roman" w:eastAsia="Times New Roman" w:hAnsi="Times New Roman"/>
          <w:sz w:val="24"/>
          <w:szCs w:val="24"/>
        </w:rPr>
        <w:t xml:space="preserve"> mathématiques</w:t>
      </w:r>
      <w:r w:rsidRPr="00313E16">
        <w:rPr>
          <w:rFonts w:ascii="Times New Roman" w:eastAsia="Times New Roman" w:hAnsi="Times New Roman"/>
          <w:sz w:val="24"/>
          <w:szCs w:val="24"/>
        </w:rPr>
        <w:t>, assurez-vous de lire l</w:t>
      </w:r>
      <w:r>
        <w:rPr>
          <w:rFonts w:ascii="Times New Roman" w:eastAsia="Times New Roman" w:hAnsi="Times New Roman"/>
          <w:sz w:val="24"/>
          <w:szCs w:val="24"/>
        </w:rPr>
        <w:t xml:space="preserve">es </w:t>
      </w:r>
      <w:r w:rsidRPr="00313E16">
        <w:rPr>
          <w:rFonts w:ascii="Times New Roman" w:eastAsia="Times New Roman" w:hAnsi="Times New Roman"/>
          <w:sz w:val="24"/>
          <w:szCs w:val="24"/>
        </w:rPr>
        <w:t>énoncé</w:t>
      </w:r>
      <w:r>
        <w:rPr>
          <w:rFonts w:ascii="Times New Roman" w:eastAsia="Times New Roman" w:hAnsi="Times New Roman"/>
          <w:sz w:val="24"/>
          <w:szCs w:val="24"/>
        </w:rPr>
        <w:t>s</w:t>
      </w:r>
      <w:r w:rsidRPr="00313E16">
        <w:rPr>
          <w:rFonts w:ascii="Times New Roman" w:eastAsia="Times New Roman" w:hAnsi="Times New Roman"/>
          <w:sz w:val="24"/>
          <w:szCs w:val="24"/>
        </w:rPr>
        <w:t xml:space="preserve"> très clairement. </w:t>
      </w:r>
    </w:p>
    <w:p w14:paraId="7FDB2033" w14:textId="77777777" w:rsidR="00E43D18" w:rsidRPr="008A052D" w:rsidRDefault="00E43D18" w:rsidP="00FD23AB">
      <w:pPr>
        <w:numPr>
          <w:ilvl w:val="0"/>
          <w:numId w:val="15"/>
        </w:numPr>
        <w:spacing w:after="0" w:line="240" w:lineRule="auto"/>
        <w:ind w:left="720"/>
        <w:jc w:val="both"/>
        <w:rPr>
          <w:rFonts w:ascii="Times New Roman" w:hAnsi="Times New Roman"/>
          <w:sz w:val="28"/>
          <w:szCs w:val="28"/>
        </w:rPr>
      </w:pPr>
      <w:r w:rsidRPr="008A052D">
        <w:rPr>
          <w:rFonts w:ascii="Times New Roman" w:eastAsia="Times New Roman" w:hAnsi="Times New Roman"/>
          <w:sz w:val="24"/>
          <w:szCs w:val="24"/>
        </w:rPr>
        <w:lastRenderedPageBreak/>
        <w:t>Avant de terminer l'évaluation,</w:t>
      </w:r>
      <w:r w:rsidR="008856E4">
        <w:rPr>
          <w:rFonts w:ascii="Times New Roman" w:eastAsia="Times New Roman" w:hAnsi="Times New Roman"/>
          <w:sz w:val="24"/>
          <w:szCs w:val="24"/>
        </w:rPr>
        <w:t xml:space="preserve"> </w:t>
      </w:r>
      <w:r>
        <w:rPr>
          <w:rFonts w:ascii="Times New Roman" w:eastAsia="Times New Roman" w:hAnsi="Times New Roman"/>
          <w:sz w:val="24"/>
          <w:szCs w:val="24"/>
        </w:rPr>
        <w:t>et s’il reste du temps (maximum 25 minutes), rappelez</w:t>
      </w:r>
      <w:r w:rsidRPr="008A052D">
        <w:rPr>
          <w:rFonts w:ascii="Times New Roman" w:eastAsia="Times New Roman" w:hAnsi="Times New Roman"/>
          <w:sz w:val="24"/>
          <w:szCs w:val="24"/>
        </w:rPr>
        <w:t xml:space="preserve"> à l'élève </w:t>
      </w:r>
      <w:r w:rsidRPr="008A052D">
        <w:rPr>
          <w:rFonts w:ascii="Times New Roman" w:hAnsi="Times New Roman"/>
          <w:sz w:val="24"/>
          <w:szCs w:val="24"/>
          <w:u w:val="single"/>
        </w:rPr>
        <w:t xml:space="preserve">qu'il/elle </w:t>
      </w:r>
      <w:r>
        <w:rPr>
          <w:rFonts w:ascii="Times New Roman" w:eastAsia="Times New Roman" w:hAnsi="Times New Roman"/>
          <w:sz w:val="24"/>
          <w:szCs w:val="24"/>
        </w:rPr>
        <w:t>peut</w:t>
      </w:r>
      <w:r w:rsidRPr="008A052D">
        <w:rPr>
          <w:rFonts w:ascii="Times New Roman" w:eastAsia="Times New Roman" w:hAnsi="Times New Roman"/>
          <w:sz w:val="24"/>
          <w:szCs w:val="24"/>
        </w:rPr>
        <w:t xml:space="preserve"> revenir aux questions </w:t>
      </w:r>
      <w:r w:rsidRPr="008A052D">
        <w:rPr>
          <w:rFonts w:ascii="Times New Roman" w:hAnsi="Times New Roman"/>
          <w:sz w:val="24"/>
          <w:szCs w:val="24"/>
          <w:u w:val="single"/>
        </w:rPr>
        <w:t>qu'il/elle</w:t>
      </w:r>
      <w:r w:rsidRPr="008A052D">
        <w:rPr>
          <w:rFonts w:ascii="Times New Roman" w:eastAsia="Times New Roman" w:hAnsi="Times New Roman"/>
          <w:sz w:val="24"/>
          <w:szCs w:val="24"/>
        </w:rPr>
        <w:t xml:space="preserve"> pourrait avoir oublié.</w:t>
      </w:r>
    </w:p>
    <w:p w14:paraId="146F3286" w14:textId="77777777" w:rsidR="00E43D18" w:rsidRPr="00313E16" w:rsidRDefault="00E43D18" w:rsidP="00FD23AB">
      <w:pPr>
        <w:spacing w:after="0" w:line="240" w:lineRule="auto"/>
        <w:ind w:left="720"/>
        <w:jc w:val="both"/>
        <w:rPr>
          <w:rFonts w:ascii="Times New Roman" w:hAnsi="Times New Roman"/>
          <w:sz w:val="24"/>
          <w:szCs w:val="24"/>
        </w:rPr>
      </w:pPr>
    </w:p>
    <w:p w14:paraId="08F20B09" w14:textId="77777777" w:rsidR="00E43D18" w:rsidRPr="008A052D"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Lorsque vous avez terminé l'évaluation d'un élève, ramenez-le ou ramenez-la dans sa classe et demandez à l'enseignant de vous envoyer le suivant figurant sur la liste des élèves choisis.  </w:t>
      </w:r>
    </w:p>
    <w:p w14:paraId="489E0F44" w14:textId="77777777" w:rsidR="00E43D18" w:rsidRPr="00313E16" w:rsidRDefault="00E43D18" w:rsidP="00FD23AB">
      <w:pPr>
        <w:spacing w:after="0" w:line="240" w:lineRule="auto"/>
        <w:ind w:left="720"/>
        <w:jc w:val="both"/>
        <w:rPr>
          <w:rFonts w:ascii="Times New Roman" w:hAnsi="Times New Roman"/>
          <w:b/>
          <w:sz w:val="24"/>
          <w:szCs w:val="24"/>
        </w:rPr>
      </w:pPr>
    </w:p>
    <w:p w14:paraId="72BC89FA" w14:textId="77777777" w:rsidR="00E43D18" w:rsidRPr="008A052D" w:rsidRDefault="00E43D18" w:rsidP="00FD23AB">
      <w:pPr>
        <w:numPr>
          <w:ilvl w:val="0"/>
          <w:numId w:val="15"/>
        </w:numPr>
        <w:spacing w:after="0" w:line="240" w:lineRule="auto"/>
        <w:ind w:left="720"/>
        <w:jc w:val="both"/>
        <w:rPr>
          <w:rFonts w:ascii="Times New Roman" w:hAnsi="Times New Roman"/>
          <w:b/>
          <w:sz w:val="24"/>
          <w:szCs w:val="24"/>
        </w:rPr>
      </w:pPr>
      <w:r w:rsidRPr="008A052D">
        <w:rPr>
          <w:rFonts w:ascii="Times New Roman" w:eastAsia="Times New Roman" w:hAnsi="Times New Roman"/>
          <w:b/>
          <w:bCs/>
          <w:sz w:val="24"/>
          <w:szCs w:val="24"/>
        </w:rPr>
        <w:t xml:space="preserve">NE FOURNISSEZ AUCUNE AIDE EN PLUS DE L'ÉNONCÉ </w:t>
      </w:r>
    </w:p>
    <w:p w14:paraId="460639B3" w14:textId="77777777" w:rsidR="00E43D18" w:rsidRPr="00313E16" w:rsidRDefault="00E43D18" w:rsidP="00FD23AB">
      <w:pPr>
        <w:spacing w:after="0" w:line="240" w:lineRule="auto"/>
        <w:ind w:left="720"/>
        <w:jc w:val="both"/>
        <w:rPr>
          <w:rFonts w:ascii="Times New Roman" w:hAnsi="Times New Roman"/>
          <w:sz w:val="24"/>
          <w:szCs w:val="24"/>
        </w:rPr>
      </w:pPr>
    </w:p>
    <w:p w14:paraId="77E067DC" w14:textId="77777777" w:rsidR="00E43D18" w:rsidRPr="008A052D"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Notez l’heure à la fin du test.</w:t>
      </w:r>
    </w:p>
    <w:p w14:paraId="76FD48F9" w14:textId="77777777" w:rsidR="00E43D18" w:rsidRPr="00313E16" w:rsidRDefault="00E43D18" w:rsidP="00FD23AB">
      <w:pPr>
        <w:spacing w:after="0" w:line="240" w:lineRule="auto"/>
        <w:ind w:left="720"/>
        <w:jc w:val="both"/>
        <w:rPr>
          <w:rFonts w:ascii="Times New Roman" w:hAnsi="Times New Roman"/>
          <w:sz w:val="24"/>
          <w:szCs w:val="24"/>
        </w:rPr>
      </w:pPr>
    </w:p>
    <w:p w14:paraId="6DE56194" w14:textId="77777777" w:rsidR="00D850DF" w:rsidRPr="008A052D" w:rsidRDefault="00E43D18" w:rsidP="00D850DF">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b/>
          <w:bCs/>
          <w:sz w:val="24"/>
          <w:szCs w:val="24"/>
        </w:rPr>
        <w:t>L’enquêteur peut parler dans n’importe quelle langue familière à l’élève.</w:t>
      </w:r>
      <w:r w:rsidRPr="008A052D">
        <w:rPr>
          <w:rFonts w:ascii="Times New Roman" w:eastAsia="Times New Roman" w:hAnsi="Times New Roman"/>
          <w:sz w:val="24"/>
          <w:szCs w:val="24"/>
        </w:rPr>
        <w:t xml:space="preserve"> Toutefois, </w:t>
      </w:r>
      <w:r w:rsidRPr="008A052D">
        <w:rPr>
          <w:rFonts w:ascii="Times New Roman" w:eastAsia="Times New Roman" w:hAnsi="Times New Roman"/>
          <w:b/>
          <w:bCs/>
          <w:sz w:val="24"/>
          <w:szCs w:val="24"/>
        </w:rPr>
        <w:t xml:space="preserve">l’élève </w:t>
      </w:r>
      <w:r>
        <w:rPr>
          <w:rFonts w:ascii="Times New Roman" w:eastAsia="Times New Roman" w:hAnsi="Times New Roman"/>
          <w:b/>
          <w:bCs/>
          <w:sz w:val="24"/>
          <w:szCs w:val="24"/>
        </w:rPr>
        <w:t>qui fait le test de français (Version 1)</w:t>
      </w:r>
      <w:r w:rsidR="00D850DF">
        <w:rPr>
          <w:rFonts w:ascii="Times New Roman" w:eastAsia="Times New Roman" w:hAnsi="Times New Roman"/>
          <w:b/>
          <w:bCs/>
          <w:sz w:val="24"/>
          <w:szCs w:val="24"/>
        </w:rPr>
        <w:t xml:space="preserve"> </w:t>
      </w:r>
      <w:r>
        <w:rPr>
          <w:rFonts w:ascii="Times New Roman" w:eastAsia="Times New Roman" w:hAnsi="Times New Roman"/>
          <w:b/>
          <w:bCs/>
          <w:sz w:val="24"/>
          <w:szCs w:val="24"/>
        </w:rPr>
        <w:t xml:space="preserve"> </w:t>
      </w:r>
      <w:r w:rsidRPr="00313E16">
        <w:rPr>
          <w:rFonts w:ascii="Times New Roman" w:eastAsia="Times New Roman" w:hAnsi="Times New Roman"/>
          <w:b/>
          <w:bCs/>
          <w:sz w:val="24"/>
          <w:szCs w:val="24"/>
          <w:u w:val="single"/>
        </w:rPr>
        <w:t>doit parler le français dans la section française</w:t>
      </w:r>
      <w:r w:rsidR="008856E4">
        <w:rPr>
          <w:rFonts w:ascii="Times New Roman" w:eastAsia="Times New Roman" w:hAnsi="Times New Roman"/>
          <w:b/>
          <w:bCs/>
          <w:sz w:val="24"/>
          <w:szCs w:val="24"/>
          <w:u w:val="single"/>
        </w:rPr>
        <w:t xml:space="preserve"> </w:t>
      </w:r>
      <w:r w:rsidRPr="008A052D">
        <w:rPr>
          <w:rFonts w:ascii="Times New Roman" w:eastAsia="Times New Roman" w:hAnsi="Times New Roman"/>
          <w:sz w:val="24"/>
          <w:szCs w:val="24"/>
        </w:rPr>
        <w:t xml:space="preserve">de l'évaluation, mais il peut parler dans </w:t>
      </w:r>
      <w:r w:rsidRPr="008A052D">
        <w:rPr>
          <w:rFonts w:ascii="Times New Roman" w:eastAsia="Times New Roman" w:hAnsi="Times New Roman"/>
          <w:b/>
          <w:bCs/>
          <w:sz w:val="24"/>
          <w:szCs w:val="24"/>
        </w:rPr>
        <w:t>n’importe quelle langue dans les sections MATHÉMATIQUES et RAISONNEMENT NON VERBAL de l'évaluation</w:t>
      </w:r>
      <w:r w:rsidRPr="008A052D">
        <w:rPr>
          <w:rFonts w:ascii="Times New Roman" w:eastAsia="Times New Roman" w:hAnsi="Times New Roman"/>
          <w:sz w:val="24"/>
          <w:szCs w:val="24"/>
        </w:rPr>
        <w:t xml:space="preserve">. </w:t>
      </w:r>
      <w:r w:rsidR="00D850DF">
        <w:rPr>
          <w:rFonts w:ascii="Times New Roman" w:eastAsia="Times New Roman" w:hAnsi="Times New Roman"/>
          <w:sz w:val="24"/>
          <w:szCs w:val="24"/>
        </w:rPr>
        <w:t xml:space="preserve"> De même pour </w:t>
      </w:r>
      <w:r w:rsidR="00D850DF" w:rsidRPr="008A052D">
        <w:rPr>
          <w:rFonts w:ascii="Times New Roman" w:eastAsia="Times New Roman" w:hAnsi="Times New Roman"/>
          <w:b/>
          <w:bCs/>
          <w:sz w:val="24"/>
          <w:szCs w:val="24"/>
        </w:rPr>
        <w:t xml:space="preserve">l’élève </w:t>
      </w:r>
      <w:r w:rsidR="00D850DF">
        <w:rPr>
          <w:rFonts w:ascii="Times New Roman" w:eastAsia="Times New Roman" w:hAnsi="Times New Roman"/>
          <w:b/>
          <w:bCs/>
          <w:sz w:val="24"/>
          <w:szCs w:val="24"/>
        </w:rPr>
        <w:t xml:space="preserve">qui fait le test de l’arabe (Version 2) </w:t>
      </w:r>
      <w:r w:rsidR="00D458D8">
        <w:rPr>
          <w:rFonts w:ascii="Times New Roman" w:eastAsia="Times New Roman" w:hAnsi="Times New Roman"/>
          <w:b/>
          <w:bCs/>
          <w:sz w:val="24"/>
          <w:szCs w:val="24"/>
        </w:rPr>
        <w:t xml:space="preserve">celui-ci </w:t>
      </w:r>
      <w:r w:rsidR="00D850DF" w:rsidRPr="00313E16">
        <w:rPr>
          <w:rFonts w:ascii="Times New Roman" w:eastAsia="Times New Roman" w:hAnsi="Times New Roman"/>
          <w:b/>
          <w:bCs/>
          <w:sz w:val="24"/>
          <w:szCs w:val="24"/>
          <w:u w:val="single"/>
        </w:rPr>
        <w:t>doit parler l</w:t>
      </w:r>
      <w:r w:rsidR="00D850DF">
        <w:rPr>
          <w:rFonts w:ascii="Times New Roman" w:eastAsia="Times New Roman" w:hAnsi="Times New Roman"/>
          <w:b/>
          <w:bCs/>
          <w:sz w:val="24"/>
          <w:szCs w:val="24"/>
          <w:u w:val="single"/>
        </w:rPr>
        <w:t xml:space="preserve">’arabe </w:t>
      </w:r>
      <w:r w:rsidR="00D850DF" w:rsidRPr="00313E16">
        <w:rPr>
          <w:rFonts w:ascii="Times New Roman" w:eastAsia="Times New Roman" w:hAnsi="Times New Roman"/>
          <w:b/>
          <w:bCs/>
          <w:sz w:val="24"/>
          <w:szCs w:val="24"/>
          <w:u w:val="single"/>
        </w:rPr>
        <w:t xml:space="preserve">dans la section </w:t>
      </w:r>
      <w:r w:rsidR="00D850DF">
        <w:rPr>
          <w:rFonts w:ascii="Times New Roman" w:eastAsia="Times New Roman" w:hAnsi="Times New Roman"/>
          <w:b/>
          <w:bCs/>
          <w:sz w:val="24"/>
          <w:szCs w:val="24"/>
          <w:u w:val="single"/>
        </w:rPr>
        <w:t xml:space="preserve">arabe </w:t>
      </w:r>
      <w:r w:rsidR="00D850DF" w:rsidRPr="008A052D">
        <w:rPr>
          <w:rFonts w:ascii="Times New Roman" w:eastAsia="Times New Roman" w:hAnsi="Times New Roman"/>
          <w:sz w:val="24"/>
          <w:szCs w:val="24"/>
        </w:rPr>
        <w:t xml:space="preserve">de l'évaluation, mais il peut parler dans </w:t>
      </w:r>
      <w:r w:rsidR="00D850DF" w:rsidRPr="008A052D">
        <w:rPr>
          <w:rFonts w:ascii="Times New Roman" w:eastAsia="Times New Roman" w:hAnsi="Times New Roman"/>
          <w:b/>
          <w:bCs/>
          <w:sz w:val="24"/>
          <w:szCs w:val="24"/>
        </w:rPr>
        <w:t>n’importe quelle langue dans les sections MATHÉMATIQUES et RAISONNEMENT NON VERBAL de l'évaluation</w:t>
      </w:r>
      <w:r w:rsidR="00D850DF" w:rsidRPr="008A052D">
        <w:rPr>
          <w:rFonts w:ascii="Times New Roman" w:eastAsia="Times New Roman" w:hAnsi="Times New Roman"/>
          <w:sz w:val="24"/>
          <w:szCs w:val="24"/>
        </w:rPr>
        <w:t xml:space="preserve">. </w:t>
      </w:r>
    </w:p>
    <w:p w14:paraId="13DD64FA" w14:textId="77777777" w:rsidR="00E43D18" w:rsidRPr="008A052D" w:rsidRDefault="00E43D18" w:rsidP="000964D8">
      <w:pPr>
        <w:spacing w:after="0" w:line="240" w:lineRule="auto"/>
        <w:ind w:left="720"/>
        <w:jc w:val="both"/>
        <w:rPr>
          <w:rFonts w:ascii="Times New Roman" w:hAnsi="Times New Roman"/>
          <w:sz w:val="24"/>
          <w:szCs w:val="24"/>
        </w:rPr>
      </w:pPr>
    </w:p>
    <w:p w14:paraId="2F778830" w14:textId="77777777" w:rsidR="00E43D18" w:rsidRDefault="00E43D18" w:rsidP="00FD23AB">
      <w:pPr>
        <w:spacing w:after="0" w:line="240" w:lineRule="auto"/>
        <w:jc w:val="both"/>
        <w:rPr>
          <w:rFonts w:ascii="Times New Roman" w:hAnsi="Times New Roman"/>
          <w:sz w:val="24"/>
          <w:szCs w:val="24"/>
        </w:rPr>
      </w:pPr>
    </w:p>
    <w:p w14:paraId="17B06A37" w14:textId="77777777" w:rsidR="00E43D18" w:rsidRPr="008A052D" w:rsidRDefault="00E43D18" w:rsidP="00FD23AB">
      <w:pPr>
        <w:spacing w:after="0" w:line="240" w:lineRule="auto"/>
        <w:jc w:val="both"/>
        <w:rPr>
          <w:rFonts w:ascii="Times New Roman" w:hAnsi="Times New Roman"/>
          <w:sz w:val="24"/>
          <w:szCs w:val="24"/>
        </w:rPr>
      </w:pPr>
    </w:p>
    <w:p w14:paraId="65E76C1C" w14:textId="77777777" w:rsidR="00E43D18" w:rsidRPr="008A052D" w:rsidRDefault="00E43D18" w:rsidP="00FD23AB">
      <w:pPr>
        <w:spacing w:after="0" w:line="240" w:lineRule="auto"/>
        <w:jc w:val="both"/>
        <w:rPr>
          <w:rFonts w:ascii="Times New Roman" w:hAnsi="Times New Roman"/>
          <w:b/>
          <w:bCs/>
          <w:sz w:val="24"/>
          <w:szCs w:val="24"/>
        </w:rPr>
      </w:pPr>
      <w:r w:rsidRPr="008A052D">
        <w:rPr>
          <w:rFonts w:ascii="Times New Roman" w:eastAsia="Times New Roman" w:hAnsi="Times New Roman"/>
          <w:b/>
          <w:bCs/>
          <w:sz w:val="24"/>
          <w:szCs w:val="24"/>
        </w:rPr>
        <w:t>Énoncé de l’enquêteur et système d'attribution de points</w:t>
      </w:r>
    </w:p>
    <w:p w14:paraId="7A2B6DD9" w14:textId="77777777" w:rsidR="00E43D18" w:rsidRPr="008A052D" w:rsidRDefault="00E43D18" w:rsidP="00FD23AB">
      <w:pPr>
        <w:spacing w:after="0" w:line="240" w:lineRule="auto"/>
        <w:jc w:val="both"/>
        <w:rPr>
          <w:rFonts w:ascii="Times New Roman" w:hAnsi="Times New Roman"/>
          <w:b/>
          <w:bCs/>
          <w:sz w:val="24"/>
          <w:szCs w:val="24"/>
        </w:rPr>
      </w:pPr>
    </w:p>
    <w:p w14:paraId="6F220B73" w14:textId="77777777" w:rsidR="00E43D18" w:rsidRPr="001E4401" w:rsidRDefault="00E43D18" w:rsidP="00FD23AB">
      <w:pPr>
        <w:numPr>
          <w:ilvl w:val="0"/>
          <w:numId w:val="15"/>
        </w:numPr>
        <w:spacing w:after="0" w:line="240" w:lineRule="auto"/>
        <w:ind w:left="720"/>
        <w:jc w:val="both"/>
        <w:rPr>
          <w:rFonts w:ascii="Times New Roman" w:hAnsi="Times New Roman"/>
          <w:sz w:val="24"/>
          <w:szCs w:val="24"/>
        </w:rPr>
      </w:pPr>
      <w:r w:rsidRPr="001E4401">
        <w:rPr>
          <w:rFonts w:ascii="Times New Roman" w:eastAsia="Times New Roman" w:hAnsi="Times New Roman"/>
          <w:b/>
          <w:bCs/>
          <w:sz w:val="24"/>
          <w:szCs w:val="24"/>
        </w:rPr>
        <w:t>Module 5a – Cahier de l'enquêteur</w:t>
      </w:r>
      <w:r w:rsidRPr="001E4401">
        <w:rPr>
          <w:rFonts w:ascii="Times New Roman" w:eastAsia="Times New Roman" w:hAnsi="Times New Roman"/>
          <w:sz w:val="24"/>
          <w:szCs w:val="24"/>
        </w:rPr>
        <w:t xml:space="preserve"> Le cahier de l’enquêteur contient les questions à lire à l’élève et les instructions sur la façon de noter les réponses. Il est nécessaire de vous familiariser avec ce cahier, avant de vous en servir. Il contient l'évaluation de l’élève, les énoncés de questions, les instructions et la façon de noter l'évaluation. Les réponses correctes figurent dans l’annexe et à la fin du </w:t>
      </w:r>
      <w:r w:rsidRPr="001E4401">
        <w:rPr>
          <w:rFonts w:ascii="Times New Roman" w:eastAsia="Times New Roman" w:hAnsi="Times New Roman"/>
          <w:b/>
          <w:bCs/>
          <w:sz w:val="24"/>
          <w:szCs w:val="24"/>
        </w:rPr>
        <w:t>Module 5a</w:t>
      </w:r>
      <w:r w:rsidRPr="001E4401">
        <w:rPr>
          <w:rFonts w:ascii="Times New Roman" w:eastAsia="Times New Roman" w:hAnsi="Times New Roman"/>
          <w:sz w:val="24"/>
          <w:szCs w:val="24"/>
        </w:rPr>
        <w:t>.</w:t>
      </w:r>
    </w:p>
    <w:p w14:paraId="081E3118" w14:textId="77777777" w:rsidR="00E43D18" w:rsidRPr="008A052D" w:rsidRDefault="00E43D18" w:rsidP="00FD23AB">
      <w:pPr>
        <w:spacing w:after="0" w:line="240" w:lineRule="auto"/>
        <w:jc w:val="both"/>
        <w:rPr>
          <w:rFonts w:ascii="Times New Roman" w:hAnsi="Times New Roman"/>
          <w:sz w:val="24"/>
          <w:szCs w:val="24"/>
        </w:rPr>
      </w:pPr>
    </w:p>
    <w:p w14:paraId="094E1201" w14:textId="77777777" w:rsidR="00E43D18" w:rsidRPr="008A052D" w:rsidRDefault="00E43D18" w:rsidP="00FD23AB">
      <w:pPr>
        <w:spacing w:after="0" w:line="240" w:lineRule="auto"/>
        <w:jc w:val="both"/>
        <w:rPr>
          <w:rFonts w:ascii="Times New Roman" w:hAnsi="Times New Roman"/>
          <w:b/>
          <w:sz w:val="24"/>
          <w:szCs w:val="24"/>
        </w:rPr>
      </w:pPr>
      <w:r w:rsidRPr="008A052D">
        <w:rPr>
          <w:rFonts w:ascii="Times New Roman" w:eastAsia="Times New Roman" w:hAnsi="Times New Roman"/>
          <w:b/>
          <w:bCs/>
          <w:sz w:val="24"/>
          <w:szCs w:val="24"/>
        </w:rPr>
        <w:t>Conduite de l’enquêteur</w:t>
      </w:r>
    </w:p>
    <w:p w14:paraId="13157141" w14:textId="77777777" w:rsidR="00E43D18" w:rsidRPr="00313E16"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b/>
          <w:bCs/>
          <w:sz w:val="24"/>
          <w:szCs w:val="24"/>
        </w:rPr>
        <w:t>L'essentiel est que l'élève ait une expérience positive de l'évaluation.</w:t>
      </w:r>
      <w:r w:rsidRPr="008A052D">
        <w:rPr>
          <w:rFonts w:ascii="Times New Roman" w:eastAsia="Times New Roman" w:hAnsi="Times New Roman"/>
          <w:sz w:val="24"/>
          <w:szCs w:val="24"/>
        </w:rPr>
        <w:t xml:space="preserve"> Pour ce faire, vous devez lui parler de manière calme et amicale et le complimenter. </w:t>
      </w:r>
    </w:p>
    <w:p w14:paraId="38A689A1" w14:textId="77777777" w:rsidR="00E43D18" w:rsidRPr="00313E16"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Si un élève passe un long moment sur une question et devient très tendu, invitez-le de manière amicale à passer à la question suivante. </w:t>
      </w:r>
    </w:p>
    <w:p w14:paraId="67FAB61C" w14:textId="77777777" w:rsidR="00E43D18" w:rsidRPr="00313E16" w:rsidRDefault="00E43D18" w:rsidP="00FD23AB">
      <w:pPr>
        <w:numPr>
          <w:ilvl w:val="0"/>
          <w:numId w:val="15"/>
        </w:numPr>
        <w:spacing w:after="0" w:line="240" w:lineRule="auto"/>
        <w:ind w:left="720"/>
        <w:jc w:val="both"/>
        <w:rPr>
          <w:rFonts w:ascii="Times New Roman" w:hAnsi="Times New Roman"/>
          <w:sz w:val="24"/>
          <w:szCs w:val="24"/>
        </w:rPr>
      </w:pPr>
      <w:r>
        <w:rPr>
          <w:rFonts w:ascii="Times New Roman" w:eastAsia="Times New Roman" w:hAnsi="Times New Roman"/>
          <w:sz w:val="24"/>
          <w:szCs w:val="24"/>
        </w:rPr>
        <w:t>S</w:t>
      </w:r>
      <w:r w:rsidRPr="008A052D">
        <w:rPr>
          <w:rFonts w:ascii="Times New Roman" w:eastAsia="Times New Roman" w:hAnsi="Times New Roman"/>
          <w:sz w:val="24"/>
          <w:szCs w:val="24"/>
        </w:rPr>
        <w:t xml:space="preserve">i un élève trouve l'évaluation vraiment difficile et qu’il </w:t>
      </w:r>
      <w:r>
        <w:rPr>
          <w:rFonts w:ascii="Times New Roman" w:eastAsia="Times New Roman" w:hAnsi="Times New Roman"/>
          <w:sz w:val="24"/>
          <w:szCs w:val="24"/>
        </w:rPr>
        <w:t>obtient des notes très basses, v</w:t>
      </w:r>
      <w:r w:rsidRPr="008A052D">
        <w:rPr>
          <w:rFonts w:ascii="Times New Roman" w:eastAsia="Times New Roman" w:hAnsi="Times New Roman"/>
          <w:sz w:val="24"/>
          <w:szCs w:val="24"/>
        </w:rPr>
        <w:t xml:space="preserve">ous pouvez, </w:t>
      </w:r>
      <w:r w:rsidRPr="00313E16">
        <w:rPr>
          <w:rFonts w:ascii="Times New Roman" w:eastAsia="Times New Roman" w:hAnsi="Times New Roman"/>
          <w:sz w:val="24"/>
          <w:szCs w:val="24"/>
          <w:u w:val="single"/>
        </w:rPr>
        <w:t>à la fin de l'évaluation,</w:t>
      </w:r>
      <w:r w:rsidRPr="008A052D">
        <w:rPr>
          <w:rFonts w:ascii="Times New Roman" w:eastAsia="Times New Roman" w:hAnsi="Times New Roman"/>
          <w:sz w:val="24"/>
          <w:szCs w:val="24"/>
        </w:rPr>
        <w:t xml:space="preserve"> passer quelques minutes à reprendre avec lui</w:t>
      </w:r>
      <w:r w:rsidRPr="008A052D">
        <w:rPr>
          <w:rFonts w:ascii="Times New Roman" w:eastAsia="Times New Roman" w:hAnsi="Times New Roman"/>
          <w:sz w:val="24"/>
          <w:szCs w:val="24"/>
          <w:lang w:bidi="he-IL"/>
        </w:rPr>
        <w:t xml:space="preserve">/elle </w:t>
      </w:r>
      <w:r w:rsidRPr="008A052D">
        <w:rPr>
          <w:rFonts w:ascii="Times New Roman" w:eastAsia="Times New Roman" w:hAnsi="Times New Roman"/>
          <w:sz w:val="24"/>
          <w:szCs w:val="24"/>
        </w:rPr>
        <w:t>une des questions les plus faciles et l’aider à y répondre. Bien entendu, vous ne devez pas noter cette question, elle a pour seul objectif de lui redonner de l’assurance.</w:t>
      </w:r>
    </w:p>
    <w:p w14:paraId="18293B19" w14:textId="77777777" w:rsidR="00E43D18" w:rsidRPr="008A052D" w:rsidRDefault="00E43D18" w:rsidP="00FD23AB">
      <w:pPr>
        <w:spacing w:after="0" w:line="240" w:lineRule="auto"/>
        <w:ind w:left="720"/>
        <w:jc w:val="both"/>
        <w:rPr>
          <w:rFonts w:ascii="Times New Roman" w:hAnsi="Times New Roman"/>
          <w:sz w:val="24"/>
          <w:szCs w:val="24"/>
        </w:rPr>
      </w:pPr>
    </w:p>
    <w:p w14:paraId="00CCE948" w14:textId="77777777" w:rsidR="00E43D18" w:rsidRPr="00313E16"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b/>
          <w:bCs/>
          <w:sz w:val="24"/>
          <w:szCs w:val="24"/>
        </w:rPr>
        <w:t xml:space="preserve">Il ne faut </w:t>
      </w:r>
      <w:r w:rsidRPr="00313E16">
        <w:rPr>
          <w:rFonts w:ascii="Times New Roman" w:eastAsia="Times New Roman" w:hAnsi="Times New Roman"/>
          <w:b/>
          <w:bCs/>
          <w:sz w:val="24"/>
          <w:szCs w:val="24"/>
          <w:u w:val="single"/>
        </w:rPr>
        <w:t>jamais attribuer une note</w:t>
      </w:r>
      <w:r w:rsidRPr="008A052D">
        <w:rPr>
          <w:rFonts w:ascii="Times New Roman" w:eastAsia="Times New Roman" w:hAnsi="Times New Roman"/>
          <w:b/>
          <w:bCs/>
          <w:sz w:val="24"/>
          <w:szCs w:val="24"/>
        </w:rPr>
        <w:t xml:space="preserve"> à </w:t>
      </w:r>
      <w:r w:rsidRPr="00313E16">
        <w:rPr>
          <w:rFonts w:ascii="Times New Roman" w:eastAsia="Times New Roman" w:hAnsi="Times New Roman"/>
          <w:b/>
          <w:bCs/>
          <w:sz w:val="24"/>
          <w:szCs w:val="24"/>
        </w:rPr>
        <w:t>une question</w:t>
      </w:r>
      <w:r w:rsidRPr="008A052D">
        <w:rPr>
          <w:rFonts w:ascii="Times New Roman" w:eastAsia="Times New Roman" w:hAnsi="Times New Roman"/>
          <w:b/>
          <w:bCs/>
          <w:sz w:val="24"/>
          <w:szCs w:val="24"/>
        </w:rPr>
        <w:t xml:space="preserve"> de l'évaluation de l'élève </w:t>
      </w:r>
      <w:r w:rsidRPr="00313E16">
        <w:rPr>
          <w:rFonts w:ascii="Times New Roman" w:eastAsia="Times New Roman" w:hAnsi="Times New Roman"/>
          <w:b/>
          <w:bCs/>
          <w:sz w:val="24"/>
          <w:szCs w:val="24"/>
          <w:u w:val="single"/>
        </w:rPr>
        <w:t>lorsque vous l'aidez</w:t>
      </w:r>
      <w:r w:rsidRPr="008A052D">
        <w:rPr>
          <w:rFonts w:ascii="Times New Roman" w:eastAsia="Times New Roman" w:hAnsi="Times New Roman"/>
          <w:b/>
          <w:bCs/>
          <w:sz w:val="24"/>
          <w:szCs w:val="24"/>
        </w:rPr>
        <w:t>.</w:t>
      </w:r>
    </w:p>
    <w:p w14:paraId="501E0F4D" w14:textId="77777777" w:rsidR="00E43D18" w:rsidRDefault="00E43D18" w:rsidP="00FD23AB">
      <w:pPr>
        <w:pStyle w:val="Paragraphedeliste"/>
        <w:jc w:val="both"/>
        <w:rPr>
          <w:rFonts w:ascii="Times New Roman" w:hAnsi="Times New Roman"/>
        </w:rPr>
      </w:pPr>
    </w:p>
    <w:p w14:paraId="2C3DD3E4" w14:textId="77777777" w:rsidR="00E43D18" w:rsidRPr="00313E16"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Il importe d'accorder toute votre attention à l'élève lorsque vous administrez l'évaluation pour vous assurer qu'il comprend bien les consignes et se sent à l'aise. </w:t>
      </w:r>
    </w:p>
    <w:p w14:paraId="5AF6ABBE" w14:textId="77777777" w:rsidR="00E43D18" w:rsidRDefault="00E43D18" w:rsidP="00FD23AB">
      <w:pPr>
        <w:pStyle w:val="Paragraphedeliste"/>
        <w:jc w:val="both"/>
        <w:rPr>
          <w:rFonts w:ascii="Times New Roman" w:hAnsi="Times New Roman"/>
        </w:rPr>
      </w:pPr>
    </w:p>
    <w:p w14:paraId="442770AA" w14:textId="77777777" w:rsidR="00E43D18" w:rsidRPr="001E4401" w:rsidRDefault="00E43D18" w:rsidP="00FD23AB">
      <w:pPr>
        <w:numPr>
          <w:ilvl w:val="0"/>
          <w:numId w:val="15"/>
        </w:numPr>
        <w:spacing w:after="0" w:line="240" w:lineRule="auto"/>
        <w:ind w:left="720"/>
        <w:jc w:val="both"/>
        <w:rPr>
          <w:rFonts w:ascii="Times New Roman" w:hAnsi="Times New Roman"/>
          <w:sz w:val="24"/>
          <w:szCs w:val="24"/>
        </w:rPr>
      </w:pPr>
      <w:r w:rsidRPr="001E4401">
        <w:rPr>
          <w:rFonts w:ascii="Times New Roman" w:eastAsia="Times New Roman" w:hAnsi="Times New Roman"/>
          <w:sz w:val="24"/>
          <w:szCs w:val="24"/>
        </w:rPr>
        <w:t xml:space="preserve">Il va sans dire que </w:t>
      </w:r>
      <w:r w:rsidRPr="001E4401">
        <w:rPr>
          <w:rFonts w:ascii="Times New Roman" w:eastAsia="Times New Roman" w:hAnsi="Times New Roman"/>
          <w:sz w:val="24"/>
          <w:szCs w:val="24"/>
          <w:u w:val="single"/>
        </w:rPr>
        <w:t>la notation des sections verbales</w:t>
      </w:r>
      <w:r w:rsidRPr="001E4401">
        <w:rPr>
          <w:rFonts w:ascii="Times New Roman" w:eastAsia="Times New Roman" w:hAnsi="Times New Roman"/>
          <w:sz w:val="24"/>
          <w:szCs w:val="24"/>
        </w:rPr>
        <w:t xml:space="preserve"> de l'évaluation </w:t>
      </w:r>
      <w:r w:rsidRPr="001E4401">
        <w:rPr>
          <w:rFonts w:ascii="Times New Roman" w:eastAsia="Times New Roman" w:hAnsi="Times New Roman"/>
          <w:sz w:val="24"/>
          <w:szCs w:val="24"/>
          <w:u w:val="single"/>
        </w:rPr>
        <w:t>doit être faite immédiatement après que l'élève répond</w:t>
      </w:r>
      <w:r w:rsidRPr="001E4401">
        <w:rPr>
          <w:rFonts w:ascii="Times New Roman" w:eastAsia="Times New Roman" w:hAnsi="Times New Roman"/>
          <w:sz w:val="24"/>
          <w:szCs w:val="24"/>
        </w:rPr>
        <w:t xml:space="preserve">, de manière à ne pas oublier. </w:t>
      </w:r>
    </w:p>
    <w:p w14:paraId="3819FF07" w14:textId="77777777" w:rsidR="00E43D18" w:rsidRPr="001E4401" w:rsidRDefault="00E43D18" w:rsidP="00FD23AB">
      <w:pPr>
        <w:pStyle w:val="Paragraphedeliste"/>
        <w:jc w:val="both"/>
        <w:rPr>
          <w:rFonts w:ascii="Times New Roman" w:hAnsi="Times New Roman"/>
        </w:rPr>
      </w:pPr>
    </w:p>
    <w:p w14:paraId="58597E24" w14:textId="77777777" w:rsidR="00E43D18" w:rsidRPr="001E4401" w:rsidRDefault="00E43D18" w:rsidP="00FD23AB">
      <w:pPr>
        <w:numPr>
          <w:ilvl w:val="0"/>
          <w:numId w:val="15"/>
        </w:numPr>
        <w:spacing w:after="0" w:line="240" w:lineRule="auto"/>
        <w:ind w:left="720"/>
        <w:jc w:val="both"/>
        <w:rPr>
          <w:rFonts w:ascii="Times New Roman" w:hAnsi="Times New Roman"/>
          <w:sz w:val="24"/>
          <w:szCs w:val="24"/>
        </w:rPr>
      </w:pPr>
      <w:r w:rsidRPr="001E4401">
        <w:rPr>
          <w:rFonts w:ascii="Times New Roman" w:eastAsia="Times New Roman" w:hAnsi="Times New Roman"/>
          <w:sz w:val="24"/>
          <w:szCs w:val="24"/>
        </w:rPr>
        <w:lastRenderedPageBreak/>
        <w:t xml:space="preserve">La </w:t>
      </w:r>
      <w:r w:rsidRPr="001E4401">
        <w:rPr>
          <w:rFonts w:ascii="Times New Roman" w:eastAsia="Times New Roman" w:hAnsi="Times New Roman"/>
          <w:sz w:val="24"/>
          <w:szCs w:val="24"/>
          <w:u w:val="single"/>
        </w:rPr>
        <w:t>notation de la</w:t>
      </w:r>
      <w:r w:rsidR="008856E4">
        <w:rPr>
          <w:rFonts w:ascii="Times New Roman" w:eastAsia="Times New Roman" w:hAnsi="Times New Roman"/>
          <w:sz w:val="24"/>
          <w:szCs w:val="24"/>
          <w:u w:val="single"/>
        </w:rPr>
        <w:t xml:space="preserve"> </w:t>
      </w:r>
      <w:r w:rsidRPr="001E4401">
        <w:rPr>
          <w:rFonts w:ascii="Times New Roman" w:eastAsia="Times New Roman" w:hAnsi="Times New Roman"/>
          <w:sz w:val="24"/>
          <w:szCs w:val="24"/>
          <w:u w:val="single"/>
        </w:rPr>
        <w:t>section écrite</w:t>
      </w:r>
      <w:r w:rsidR="008856E4">
        <w:rPr>
          <w:rFonts w:ascii="Times New Roman" w:eastAsia="Times New Roman" w:hAnsi="Times New Roman"/>
          <w:sz w:val="24"/>
          <w:szCs w:val="24"/>
          <w:u w:val="single"/>
        </w:rPr>
        <w:t xml:space="preserve"> </w:t>
      </w:r>
      <w:r w:rsidRPr="001E4401">
        <w:rPr>
          <w:rFonts w:ascii="Times New Roman" w:eastAsia="Times New Roman" w:hAnsi="Times New Roman"/>
          <w:sz w:val="24"/>
          <w:szCs w:val="24"/>
          <w:u w:val="single"/>
        </w:rPr>
        <w:t>NE DOIT PAS se faire immédiatement après l’examen</w:t>
      </w:r>
      <w:r w:rsidRPr="001E4401">
        <w:rPr>
          <w:rFonts w:ascii="Times New Roman" w:eastAsia="Times New Roman" w:hAnsi="Times New Roman"/>
          <w:sz w:val="24"/>
          <w:szCs w:val="24"/>
        </w:rPr>
        <w:t>, on doit la faire plus tard dans la journée (par ex., à la fin de la visite à l’école).</w:t>
      </w:r>
    </w:p>
    <w:p w14:paraId="7C4919AB" w14:textId="77777777" w:rsidR="00E43D18" w:rsidRPr="008A052D" w:rsidRDefault="00E43D18" w:rsidP="00FD23AB">
      <w:pPr>
        <w:spacing w:after="0" w:line="240" w:lineRule="auto"/>
        <w:jc w:val="both"/>
        <w:rPr>
          <w:rFonts w:ascii="Times New Roman" w:hAnsi="Times New Roman"/>
          <w:b/>
          <w:bCs/>
          <w:sz w:val="24"/>
          <w:szCs w:val="24"/>
        </w:rPr>
      </w:pPr>
    </w:p>
    <w:p w14:paraId="1B6AB939" w14:textId="77777777" w:rsidR="00E43D18" w:rsidRPr="008A052D" w:rsidRDefault="00E43D18" w:rsidP="00FD23AB">
      <w:pPr>
        <w:spacing w:after="0" w:line="240" w:lineRule="auto"/>
        <w:jc w:val="both"/>
        <w:rPr>
          <w:rFonts w:ascii="Times New Roman" w:hAnsi="Times New Roman"/>
          <w:b/>
          <w:bCs/>
          <w:sz w:val="24"/>
          <w:szCs w:val="24"/>
        </w:rPr>
      </w:pPr>
      <w:r w:rsidRPr="008A052D">
        <w:rPr>
          <w:rFonts w:ascii="Times New Roman" w:eastAsia="Times New Roman" w:hAnsi="Times New Roman"/>
          <w:b/>
          <w:bCs/>
          <w:sz w:val="24"/>
          <w:szCs w:val="24"/>
        </w:rPr>
        <w:t>Chronométrage de l'évaluation/Questions sans réponse</w:t>
      </w:r>
    </w:p>
    <w:p w14:paraId="68507C2C" w14:textId="77777777" w:rsidR="00E43D18" w:rsidRPr="008A052D"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eastAsia="Times New Roman" w:hAnsi="Times New Roman"/>
          <w:sz w:val="24"/>
          <w:szCs w:val="24"/>
        </w:rPr>
        <w:t xml:space="preserve">L'évaluation </w:t>
      </w:r>
      <w:r>
        <w:rPr>
          <w:rFonts w:ascii="Times New Roman" w:eastAsia="Times New Roman" w:hAnsi="Times New Roman"/>
          <w:sz w:val="24"/>
          <w:szCs w:val="24"/>
        </w:rPr>
        <w:t xml:space="preserve">par élève </w:t>
      </w:r>
      <w:r w:rsidRPr="008A052D">
        <w:rPr>
          <w:rFonts w:ascii="Times New Roman" w:eastAsia="Times New Roman" w:hAnsi="Times New Roman"/>
          <w:sz w:val="24"/>
          <w:szCs w:val="24"/>
        </w:rPr>
        <w:t>dure 25 minutes. Pour des raisons d’équité, de comparabilité et de logistique, il est très important que vous respectiez le temps imparti. Or, quelques enfants trouveront l'évaluation extrêmement difficile et n’arriveront pas à répondre à toutes les questions pendant le délai imparti. Comme les questions sont classées par ordre croissant de difficulté</w:t>
      </w:r>
      <w:r w:rsidR="002D31FB">
        <w:rPr>
          <w:rFonts w:ascii="Times New Roman" w:eastAsia="Times New Roman" w:hAnsi="Times New Roman"/>
          <w:sz w:val="24"/>
          <w:szCs w:val="24"/>
        </w:rPr>
        <w:t xml:space="preserve"> </w:t>
      </w:r>
      <w:r w:rsidRPr="008A052D">
        <w:rPr>
          <w:rFonts w:ascii="Times New Roman" w:eastAsia="Times New Roman" w:hAnsi="Times New Roman"/>
          <w:sz w:val="24"/>
          <w:szCs w:val="24"/>
        </w:rPr>
        <w:t>; si par exemple, l’élève peine sur l'exercice de français, après 10 minutes notez toutes les questions laissées sans réponse c</w:t>
      </w:r>
      <w:r w:rsidR="0064079D">
        <w:rPr>
          <w:rFonts w:ascii="Times New Roman" w:eastAsia="Times New Roman" w:hAnsi="Times New Roman"/>
          <w:sz w:val="24"/>
          <w:szCs w:val="24"/>
        </w:rPr>
        <w:t xml:space="preserve">omme incorrectes (c.-à-d. notez </w:t>
      </w:r>
      <w:r w:rsidRPr="008A052D">
        <w:rPr>
          <w:rFonts w:ascii="Times New Roman" w:eastAsia="Times New Roman" w:hAnsi="Times New Roman"/>
          <w:sz w:val="24"/>
          <w:szCs w:val="24"/>
        </w:rPr>
        <w:t>les zéro) et passez à la section mathématiques. De même, si l’enfant a du mal à finir la section mathématiques, après 10 minutes, notez toutes les questions laissées sans réponse c</w:t>
      </w:r>
      <w:r w:rsidR="0064079D">
        <w:rPr>
          <w:rFonts w:ascii="Times New Roman" w:eastAsia="Times New Roman" w:hAnsi="Times New Roman"/>
          <w:sz w:val="24"/>
          <w:szCs w:val="24"/>
        </w:rPr>
        <w:t xml:space="preserve">omme incorrectes [c.-à-d. notez </w:t>
      </w:r>
      <w:r w:rsidRPr="008A052D">
        <w:rPr>
          <w:rFonts w:ascii="Times New Roman" w:eastAsia="Times New Roman" w:hAnsi="Times New Roman"/>
          <w:sz w:val="24"/>
          <w:szCs w:val="24"/>
        </w:rPr>
        <w:t>les zéro).</w:t>
      </w:r>
    </w:p>
    <w:p w14:paraId="72B89439" w14:textId="77777777" w:rsidR="00E43D18" w:rsidRPr="008A052D" w:rsidRDefault="00E43D18" w:rsidP="00FD23AB">
      <w:pPr>
        <w:spacing w:after="0" w:line="240" w:lineRule="auto"/>
        <w:jc w:val="both"/>
        <w:rPr>
          <w:rFonts w:ascii="Times New Roman" w:hAnsi="Times New Roman"/>
        </w:rPr>
      </w:pPr>
    </w:p>
    <w:p w14:paraId="2E1B52A8" w14:textId="77777777" w:rsidR="00E43D18" w:rsidRDefault="00E43D18" w:rsidP="00FD23AB">
      <w:pPr>
        <w:keepNext/>
        <w:spacing w:before="120" w:after="120" w:line="240" w:lineRule="auto"/>
        <w:jc w:val="both"/>
        <w:outlineLvl w:val="1"/>
        <w:rPr>
          <w:rFonts w:ascii="Times New Roman" w:hAnsi="Times New Roman"/>
          <w:b/>
          <w:sz w:val="28"/>
        </w:rPr>
      </w:pPr>
      <w:bookmarkStart w:id="442" w:name="_Toc370394662"/>
      <w:bookmarkStart w:id="443" w:name="_Toc374606149"/>
      <w:bookmarkStart w:id="444" w:name="_Toc379555242"/>
      <w:bookmarkStart w:id="445" w:name="_Toc380154131"/>
      <w:bookmarkStart w:id="446" w:name="_Toc380154329"/>
      <w:bookmarkStart w:id="447" w:name="_Toc325380998"/>
      <w:bookmarkStart w:id="448" w:name="_Toc368907061"/>
    </w:p>
    <w:p w14:paraId="693ECBEC" w14:textId="77777777" w:rsidR="00E43D18" w:rsidRPr="002230A1" w:rsidRDefault="00715B1A" w:rsidP="00FD23AB">
      <w:pPr>
        <w:pStyle w:val="Paragraphedeliste"/>
        <w:keepNext/>
        <w:numPr>
          <w:ilvl w:val="1"/>
          <w:numId w:val="62"/>
        </w:numPr>
        <w:spacing w:before="120" w:after="120"/>
        <w:jc w:val="both"/>
        <w:outlineLvl w:val="1"/>
        <w:rPr>
          <w:rFonts w:ascii="Times New Roman" w:hAnsi="Times New Roman"/>
          <w:b/>
          <w:bCs/>
          <w:sz w:val="28"/>
          <w:szCs w:val="28"/>
        </w:rPr>
      </w:pPr>
      <w:bookmarkStart w:id="449" w:name="_Toc443215907"/>
      <w:r>
        <w:rPr>
          <w:rFonts w:ascii="Times New Roman" w:hAnsi="Times New Roman"/>
          <w:b/>
          <w:sz w:val="28"/>
        </w:rPr>
        <w:t xml:space="preserve">. </w:t>
      </w:r>
      <w:r w:rsidR="00E43D18" w:rsidRPr="002230A1">
        <w:rPr>
          <w:rFonts w:ascii="Times New Roman" w:hAnsi="Times New Roman"/>
          <w:b/>
          <w:sz w:val="28"/>
        </w:rPr>
        <w:t xml:space="preserve">Module 6 : Évaluation de </w:t>
      </w:r>
      <w:r w:rsidR="00E43D18" w:rsidRPr="001E4401">
        <w:rPr>
          <w:rFonts w:ascii="Times New Roman" w:hAnsi="Times New Roman"/>
          <w:b/>
          <w:sz w:val="28"/>
        </w:rPr>
        <w:t>l'enseignant</w:t>
      </w:r>
      <w:bookmarkEnd w:id="442"/>
      <w:bookmarkEnd w:id="443"/>
      <w:bookmarkEnd w:id="444"/>
      <w:bookmarkEnd w:id="445"/>
      <w:bookmarkEnd w:id="446"/>
      <w:bookmarkEnd w:id="447"/>
      <w:bookmarkEnd w:id="448"/>
      <w:r w:rsidR="008856E4">
        <w:rPr>
          <w:rFonts w:ascii="Times New Roman" w:hAnsi="Times New Roman"/>
          <w:b/>
          <w:sz w:val="28"/>
        </w:rPr>
        <w:t xml:space="preserve"> </w:t>
      </w:r>
      <w:r w:rsidR="00E43D18" w:rsidRPr="001E4401">
        <w:rPr>
          <w:rFonts w:ascii="Times New Roman" w:hAnsi="Times New Roman"/>
          <w:b/>
          <w:sz w:val="28"/>
        </w:rPr>
        <w:t>(Versions 1 et 2)</w:t>
      </w:r>
      <w:bookmarkEnd w:id="449"/>
    </w:p>
    <w:p w14:paraId="29221539" w14:textId="77777777" w:rsidR="00E43D18" w:rsidRPr="002230A1" w:rsidRDefault="00E43D18" w:rsidP="00FD23AB">
      <w:pPr>
        <w:spacing w:after="240"/>
        <w:jc w:val="both"/>
        <w:rPr>
          <w:rFonts w:ascii="Times New Roman" w:hAnsi="Times New Roman"/>
          <w:sz w:val="24"/>
          <w:szCs w:val="24"/>
        </w:rPr>
      </w:pPr>
      <w:bookmarkStart w:id="450" w:name="_Toc233839578"/>
      <w:r w:rsidRPr="002230A1">
        <w:rPr>
          <w:rFonts w:ascii="Times New Roman" w:hAnsi="Times New Roman"/>
          <w:sz w:val="24"/>
          <w:szCs w:val="24"/>
        </w:rPr>
        <w:t xml:space="preserve">L’évaluation des enseignants est administrée </w:t>
      </w:r>
      <w:r w:rsidRPr="002230A1">
        <w:rPr>
          <w:rFonts w:ascii="Times New Roman" w:hAnsi="Times New Roman"/>
          <w:b/>
          <w:sz w:val="24"/>
          <w:szCs w:val="24"/>
          <w:u w:val="single"/>
        </w:rPr>
        <w:t>collectivement</w:t>
      </w:r>
      <w:r w:rsidRPr="002230A1">
        <w:rPr>
          <w:rFonts w:ascii="Times New Roman" w:hAnsi="Times New Roman"/>
          <w:sz w:val="24"/>
          <w:szCs w:val="24"/>
        </w:rPr>
        <w:t xml:space="preserve"> et le meilleur moment est </w:t>
      </w:r>
      <w:r w:rsidRPr="002230A1">
        <w:rPr>
          <w:rFonts w:ascii="Times New Roman" w:hAnsi="Times New Roman"/>
          <w:b/>
          <w:sz w:val="24"/>
          <w:szCs w:val="24"/>
          <w:u w:val="single"/>
        </w:rPr>
        <w:t>lors de la pause déjeuner de l’école</w:t>
      </w:r>
      <w:r w:rsidRPr="002230A1">
        <w:rPr>
          <w:rFonts w:ascii="Times New Roman" w:hAnsi="Times New Roman"/>
          <w:sz w:val="24"/>
          <w:szCs w:val="24"/>
        </w:rPr>
        <w:t>.</w:t>
      </w:r>
    </w:p>
    <w:p w14:paraId="1B94E22F" w14:textId="77777777" w:rsidR="00E43D18" w:rsidRPr="008A052D" w:rsidRDefault="00E43D18" w:rsidP="00FD23AB">
      <w:pPr>
        <w:spacing w:after="0" w:line="240" w:lineRule="auto"/>
        <w:jc w:val="both"/>
        <w:rPr>
          <w:rFonts w:ascii="Times New Roman" w:hAnsi="Times New Roman"/>
          <w:sz w:val="24"/>
        </w:rPr>
      </w:pPr>
      <w:r w:rsidRPr="008A052D">
        <w:rPr>
          <w:rFonts w:ascii="Times New Roman" w:hAnsi="Times New Roman"/>
          <w:sz w:val="24"/>
        </w:rPr>
        <w:t xml:space="preserve">L'évaluation de l'enseignant est administrée à : </w:t>
      </w:r>
    </w:p>
    <w:p w14:paraId="39B5DA93" w14:textId="77777777" w:rsidR="00E43D18" w:rsidRPr="00711A0D" w:rsidRDefault="00E43D18" w:rsidP="00FD23AB">
      <w:pPr>
        <w:pStyle w:val="Paragraphedeliste"/>
        <w:numPr>
          <w:ilvl w:val="0"/>
          <w:numId w:val="60"/>
        </w:numPr>
        <w:jc w:val="both"/>
        <w:rPr>
          <w:rFonts w:ascii="Times New Roman" w:hAnsi="Times New Roman"/>
        </w:rPr>
      </w:pPr>
      <w:r w:rsidRPr="00711A0D">
        <w:rPr>
          <w:rFonts w:ascii="Times New Roman" w:hAnsi="Times New Roman"/>
        </w:rPr>
        <w:t xml:space="preserve">Tous les enseignants d’arabe, de français et/ou de mathématiques enseignant actuellement en </w:t>
      </w:r>
      <w:r>
        <w:rPr>
          <w:rFonts w:ascii="Times New Roman" w:hAnsi="Times New Roman"/>
        </w:rPr>
        <w:t>4è année</w:t>
      </w:r>
      <w:r w:rsidRPr="00711A0D">
        <w:rPr>
          <w:rFonts w:ascii="Times New Roman" w:hAnsi="Times New Roman"/>
        </w:rPr>
        <w:t xml:space="preserve">. </w:t>
      </w:r>
    </w:p>
    <w:p w14:paraId="108F0768" w14:textId="77777777" w:rsidR="00E43D18" w:rsidRDefault="00E43D18" w:rsidP="00FD23AB">
      <w:pPr>
        <w:pStyle w:val="Paragraphedeliste"/>
        <w:numPr>
          <w:ilvl w:val="0"/>
          <w:numId w:val="60"/>
        </w:numPr>
        <w:jc w:val="both"/>
        <w:rPr>
          <w:rFonts w:ascii="Times New Roman" w:hAnsi="Times New Roman"/>
        </w:rPr>
      </w:pPr>
      <w:r w:rsidRPr="00711A0D">
        <w:rPr>
          <w:rFonts w:ascii="Times New Roman" w:hAnsi="Times New Roman"/>
        </w:rPr>
        <w:t xml:space="preserve">Tous les </w:t>
      </w:r>
      <w:r>
        <w:rPr>
          <w:rFonts w:ascii="Times New Roman" w:hAnsi="Times New Roman"/>
        </w:rPr>
        <w:t>enseignants d’arabe, de</w:t>
      </w:r>
      <w:r w:rsidRPr="00711A0D">
        <w:rPr>
          <w:rFonts w:ascii="Times New Roman" w:hAnsi="Times New Roman"/>
        </w:rPr>
        <w:t xml:space="preserve"> français et/ou de mathématiques ayant enseigné en </w:t>
      </w:r>
      <w:r>
        <w:rPr>
          <w:rFonts w:ascii="Times New Roman" w:hAnsi="Times New Roman"/>
        </w:rPr>
        <w:t xml:space="preserve">3è année </w:t>
      </w:r>
      <w:r w:rsidRPr="00711A0D">
        <w:rPr>
          <w:rFonts w:ascii="Times New Roman" w:hAnsi="Times New Roman"/>
        </w:rPr>
        <w:t>l'année p</w:t>
      </w:r>
      <w:r>
        <w:rPr>
          <w:rFonts w:ascii="Times New Roman" w:hAnsi="Times New Roman"/>
        </w:rPr>
        <w:t>récédente</w:t>
      </w:r>
      <w:r w:rsidRPr="00711A0D">
        <w:rPr>
          <w:rFonts w:ascii="Times New Roman" w:hAnsi="Times New Roman"/>
        </w:rPr>
        <w:t>.</w:t>
      </w:r>
    </w:p>
    <w:p w14:paraId="5A1BD7A1" w14:textId="77777777" w:rsidR="00E43D18" w:rsidRPr="00711A0D" w:rsidRDefault="00E43D18" w:rsidP="00FD23AB">
      <w:pPr>
        <w:pStyle w:val="Paragraphedeliste"/>
        <w:numPr>
          <w:ilvl w:val="0"/>
          <w:numId w:val="60"/>
        </w:numPr>
        <w:jc w:val="both"/>
        <w:rPr>
          <w:rFonts w:ascii="Times New Roman" w:hAnsi="Times New Roman"/>
        </w:rPr>
      </w:pPr>
      <w:r w:rsidRPr="00711A0D">
        <w:rPr>
          <w:rFonts w:ascii="Times New Roman" w:hAnsi="Times New Roman"/>
        </w:rPr>
        <w:t>3 à 5 e</w:t>
      </w:r>
      <w:r>
        <w:rPr>
          <w:rFonts w:ascii="Times New Roman" w:hAnsi="Times New Roman"/>
        </w:rPr>
        <w:t>nseignants d’arabe, de</w:t>
      </w:r>
      <w:r w:rsidRPr="00711A0D">
        <w:rPr>
          <w:rFonts w:ascii="Times New Roman" w:hAnsi="Times New Roman"/>
        </w:rPr>
        <w:t xml:space="preserve"> français et/ou de mathématiques  enseignant actuellement en classe de </w:t>
      </w:r>
      <w:r>
        <w:rPr>
          <w:rFonts w:ascii="Times New Roman" w:hAnsi="Times New Roman"/>
        </w:rPr>
        <w:t>5</w:t>
      </w:r>
      <w:r w:rsidRPr="00711A0D">
        <w:rPr>
          <w:rFonts w:ascii="Times New Roman" w:hAnsi="Times New Roman"/>
        </w:rPr>
        <w:t>e et au-delà. (Peuvent également être évalués les enseignants à temps partiel et bénévoles répondant à ces critères).</w:t>
      </w:r>
    </w:p>
    <w:p w14:paraId="792C13D3" w14:textId="77777777" w:rsidR="00E43D18" w:rsidRDefault="00E43D18" w:rsidP="00FD23AB">
      <w:pPr>
        <w:spacing w:after="0" w:line="240" w:lineRule="auto"/>
        <w:jc w:val="both"/>
        <w:rPr>
          <w:rFonts w:ascii="Times New Roman" w:hAnsi="Times New Roman"/>
          <w:sz w:val="24"/>
          <w:szCs w:val="24"/>
        </w:rPr>
      </w:pPr>
    </w:p>
    <w:p w14:paraId="2B018BC7" w14:textId="77777777" w:rsidR="00E43D18" w:rsidRPr="008A052D" w:rsidRDefault="00E43D18" w:rsidP="00FD23AB">
      <w:pPr>
        <w:spacing w:after="0" w:line="240" w:lineRule="auto"/>
        <w:jc w:val="both"/>
        <w:rPr>
          <w:rFonts w:ascii="Times New Roman" w:hAnsi="Times New Roman"/>
          <w:sz w:val="24"/>
          <w:szCs w:val="24"/>
        </w:rPr>
      </w:pPr>
      <w:r w:rsidRPr="008A052D">
        <w:rPr>
          <w:rFonts w:ascii="Times New Roman" w:hAnsi="Times New Roman"/>
          <w:sz w:val="24"/>
          <w:szCs w:val="24"/>
        </w:rPr>
        <w:t>Cette partie de l</w:t>
      </w:r>
      <w:r>
        <w:rPr>
          <w:rFonts w:ascii="Times New Roman" w:hAnsi="Times New Roman"/>
          <w:sz w:val="24"/>
          <w:szCs w:val="24"/>
        </w:rPr>
        <w:t>'enquête se déroule</w:t>
      </w:r>
      <w:r w:rsidRPr="008A052D">
        <w:rPr>
          <w:rFonts w:ascii="Times New Roman" w:hAnsi="Times New Roman"/>
          <w:sz w:val="24"/>
          <w:szCs w:val="24"/>
        </w:rPr>
        <w:t xml:space="preserve"> de la manière suivante :</w:t>
      </w:r>
    </w:p>
    <w:p w14:paraId="755C0A29" w14:textId="77777777" w:rsidR="00E43D18" w:rsidRPr="008A052D" w:rsidRDefault="00E43D18" w:rsidP="00FD23AB">
      <w:pPr>
        <w:spacing w:after="0" w:line="240" w:lineRule="auto"/>
        <w:jc w:val="both"/>
        <w:rPr>
          <w:rFonts w:ascii="Times New Roman" w:hAnsi="Times New Roman"/>
          <w:sz w:val="24"/>
          <w:szCs w:val="24"/>
        </w:rPr>
      </w:pPr>
    </w:p>
    <w:p w14:paraId="66FEC1ED"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 xml:space="preserve">Utilisez les </w:t>
      </w:r>
      <w:r w:rsidRPr="008A052D">
        <w:rPr>
          <w:rFonts w:ascii="Times New Roman" w:hAnsi="Times New Roman"/>
          <w:b/>
          <w:sz w:val="24"/>
        </w:rPr>
        <w:t xml:space="preserve">Directives du Module 6 : </w:t>
      </w:r>
      <w:r w:rsidRPr="008A052D">
        <w:rPr>
          <w:rFonts w:ascii="Times New Roman" w:hAnsi="Times New Roman"/>
          <w:b/>
          <w:bCs/>
          <w:sz w:val="24"/>
        </w:rPr>
        <w:t>l'</w:t>
      </w:r>
      <w:r w:rsidRPr="008A052D">
        <w:rPr>
          <w:rFonts w:ascii="Times New Roman" w:hAnsi="Times New Roman"/>
          <w:b/>
          <w:sz w:val="24"/>
        </w:rPr>
        <w:t>évaluation de l'enseignant</w:t>
      </w:r>
      <w:r w:rsidR="008856E4">
        <w:rPr>
          <w:rFonts w:ascii="Times New Roman" w:hAnsi="Times New Roman"/>
          <w:b/>
          <w:sz w:val="24"/>
        </w:rPr>
        <w:t xml:space="preserve"> </w:t>
      </w:r>
      <w:r w:rsidRPr="001E4401">
        <w:rPr>
          <w:rFonts w:ascii="Times New Roman" w:hAnsi="Times New Roman"/>
          <w:sz w:val="24"/>
        </w:rPr>
        <w:t xml:space="preserve">(voir </w:t>
      </w:r>
      <w:r w:rsidRPr="001E4401">
        <w:rPr>
          <w:rFonts w:ascii="Times New Roman" w:hAnsi="Times New Roman"/>
          <w:b/>
          <w:sz w:val="24"/>
        </w:rPr>
        <w:t>Annexe K</w:t>
      </w:r>
      <w:r w:rsidRPr="001E4401">
        <w:rPr>
          <w:rFonts w:ascii="Times New Roman" w:hAnsi="Times New Roman"/>
          <w:sz w:val="24"/>
        </w:rPr>
        <w:t>)</w:t>
      </w:r>
    </w:p>
    <w:p w14:paraId="566284D3" w14:textId="77777777" w:rsidR="00E43D18" w:rsidRPr="001E4401" w:rsidRDefault="00E43D18" w:rsidP="00FD23AB">
      <w:pPr>
        <w:spacing w:after="0" w:line="240" w:lineRule="auto"/>
        <w:jc w:val="both"/>
        <w:rPr>
          <w:rFonts w:ascii="Times New Roman" w:hAnsi="Times New Roman"/>
          <w:sz w:val="24"/>
          <w:szCs w:val="24"/>
        </w:rPr>
      </w:pPr>
      <w:r w:rsidRPr="001E4401">
        <w:rPr>
          <w:rFonts w:ascii="Times New Roman" w:hAnsi="Times New Roman"/>
          <w:b/>
          <w:sz w:val="24"/>
          <w:szCs w:val="24"/>
          <w:u w:val="single"/>
        </w:rPr>
        <w:t>Sélection des enseignants pour le test de français et pour le test d’arabe</w:t>
      </w:r>
    </w:p>
    <w:p w14:paraId="1C8E89CA" w14:textId="77777777" w:rsidR="00E43D18" w:rsidRPr="001E4401" w:rsidRDefault="00E43D18" w:rsidP="00FD23AB">
      <w:pPr>
        <w:spacing w:after="0" w:line="240" w:lineRule="auto"/>
        <w:jc w:val="both"/>
        <w:rPr>
          <w:rFonts w:ascii="Times New Roman" w:hAnsi="Times New Roman"/>
          <w:sz w:val="24"/>
          <w:szCs w:val="24"/>
        </w:rPr>
      </w:pPr>
    </w:p>
    <w:p w14:paraId="2348DCE2" w14:textId="77777777" w:rsidR="00E43D18" w:rsidRPr="00DA60B1" w:rsidRDefault="00E43D18" w:rsidP="00FD23AB">
      <w:pPr>
        <w:jc w:val="both"/>
        <w:rPr>
          <w:rFonts w:ascii="Times New Roman" w:hAnsi="Times New Roman"/>
          <w:sz w:val="24"/>
          <w:szCs w:val="24"/>
        </w:rPr>
      </w:pPr>
      <w:r w:rsidRPr="001E4401">
        <w:rPr>
          <w:rFonts w:ascii="Times New Roman" w:hAnsi="Times New Roman"/>
          <w:sz w:val="24"/>
          <w:szCs w:val="24"/>
        </w:rPr>
        <w:t xml:space="preserve">La moitié des enseignants doivent être évaluée </w:t>
      </w:r>
      <w:r w:rsidRPr="001E4401">
        <w:rPr>
          <w:rFonts w:ascii="Times New Roman" w:eastAsia="Times New Roman" w:hAnsi="Times New Roman"/>
          <w:sz w:val="24"/>
          <w:szCs w:val="24"/>
        </w:rPr>
        <w:t>avec le  test de français et la moitié avec le test d’arabe</w:t>
      </w:r>
      <w:r w:rsidRPr="001E4401">
        <w:rPr>
          <w:rFonts w:ascii="Times New Roman" w:hAnsi="Times New Roman"/>
          <w:sz w:val="24"/>
          <w:szCs w:val="24"/>
        </w:rPr>
        <w:t>. Par ex. si votre échantillon est de 12 enseignants, 6 réaliseront le test de français (version 1) et 6 le test d’arabe (version 2).</w:t>
      </w:r>
    </w:p>
    <w:p w14:paraId="3D4E7D0E" w14:textId="77777777" w:rsidR="00E43D18" w:rsidRDefault="00E43D18" w:rsidP="00FD23AB">
      <w:pPr>
        <w:spacing w:after="0" w:line="240" w:lineRule="auto"/>
        <w:jc w:val="both"/>
        <w:rPr>
          <w:rFonts w:ascii="Times New Roman" w:hAnsi="Times New Roman"/>
          <w:sz w:val="24"/>
          <w:szCs w:val="24"/>
        </w:rPr>
      </w:pPr>
    </w:p>
    <w:bookmarkEnd w:id="450"/>
    <w:p w14:paraId="07204959" w14:textId="77777777" w:rsidR="00E43D18" w:rsidRPr="002230A1" w:rsidRDefault="00E43D18" w:rsidP="00FD23AB">
      <w:pPr>
        <w:spacing w:after="240" w:line="240" w:lineRule="auto"/>
        <w:jc w:val="both"/>
        <w:rPr>
          <w:rFonts w:ascii="Times New Roman" w:hAnsi="Times New Roman"/>
          <w:b/>
          <w:sz w:val="24"/>
          <w:szCs w:val="24"/>
          <w:u w:val="single"/>
        </w:rPr>
      </w:pPr>
      <w:r w:rsidRPr="002230A1">
        <w:rPr>
          <w:rFonts w:ascii="Times New Roman" w:hAnsi="Times New Roman"/>
          <w:b/>
          <w:sz w:val="24"/>
          <w:szCs w:val="24"/>
          <w:u w:val="single"/>
        </w:rPr>
        <w:t>Directives pour la préparation</w:t>
      </w:r>
    </w:p>
    <w:p w14:paraId="7CAA84D7"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b/>
          <w:sz w:val="24"/>
        </w:rPr>
        <w:t xml:space="preserve">Préparation des fournitures et disposition des sièges : </w:t>
      </w:r>
      <w:r w:rsidRPr="008A052D">
        <w:rPr>
          <w:rFonts w:ascii="Times New Roman" w:hAnsi="Times New Roman"/>
          <w:sz w:val="24"/>
        </w:rPr>
        <w:t xml:space="preserve">Vous devez évaluer les enseignants dans une salle pouvant accueillir confortablement 20 personnes, c.-à-d. dans une salle de classe attribuée ou dans la salle de réunion de l’établissement scolaire. Un mètre au moins doit séparer chaque enseignant. </w:t>
      </w:r>
    </w:p>
    <w:p w14:paraId="34B71E13" w14:textId="77777777" w:rsidR="00E43D18" w:rsidRPr="00D36E2A"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 xml:space="preserve">Assurez-vous que chaque enseignant ait un crayon à papier et d’une gomme à effacer sur sa table. </w:t>
      </w:r>
    </w:p>
    <w:p w14:paraId="70097D04" w14:textId="77777777" w:rsidR="00E43D18" w:rsidRPr="00042443" w:rsidRDefault="00E43D18" w:rsidP="00FD23AB">
      <w:pPr>
        <w:spacing w:after="240" w:line="240" w:lineRule="auto"/>
        <w:jc w:val="both"/>
        <w:rPr>
          <w:rFonts w:ascii="Times New Roman" w:hAnsi="Times New Roman"/>
          <w:b/>
          <w:sz w:val="24"/>
          <w:u w:val="single"/>
        </w:rPr>
      </w:pPr>
      <w:r w:rsidRPr="00042443">
        <w:rPr>
          <w:rFonts w:ascii="Times New Roman" w:hAnsi="Times New Roman"/>
          <w:b/>
          <w:sz w:val="24"/>
          <w:u w:val="single"/>
        </w:rPr>
        <w:lastRenderedPageBreak/>
        <w:t>Avant le début de l’évaluation</w:t>
      </w:r>
      <w:r>
        <w:rPr>
          <w:rFonts w:ascii="Times New Roman" w:hAnsi="Times New Roman"/>
          <w:b/>
          <w:sz w:val="24"/>
          <w:u w:val="single"/>
        </w:rPr>
        <w:t xml:space="preserve"> et lorsque tous les enseignants sont en place :</w:t>
      </w:r>
    </w:p>
    <w:p w14:paraId="370DF28C" w14:textId="77777777" w:rsidR="00E43D18" w:rsidRPr="00042443" w:rsidRDefault="00E43D18" w:rsidP="00FD23AB">
      <w:pPr>
        <w:numPr>
          <w:ilvl w:val="0"/>
          <w:numId w:val="15"/>
        </w:numPr>
        <w:spacing w:after="240" w:line="240" w:lineRule="auto"/>
        <w:ind w:left="720"/>
        <w:jc w:val="both"/>
        <w:rPr>
          <w:rFonts w:ascii="Times New Roman" w:hAnsi="Times New Roman"/>
          <w:sz w:val="24"/>
        </w:rPr>
      </w:pPr>
      <w:r>
        <w:rPr>
          <w:rFonts w:ascii="Times New Roman" w:hAnsi="Times New Roman"/>
          <w:sz w:val="24"/>
        </w:rPr>
        <w:t>Remerciez</w:t>
      </w:r>
      <w:r w:rsidRPr="00042443">
        <w:rPr>
          <w:rFonts w:ascii="Times New Roman" w:hAnsi="Times New Roman"/>
          <w:sz w:val="24"/>
        </w:rPr>
        <w:t xml:space="preserve"> les enseignants pour leur participation à cet exercice.</w:t>
      </w:r>
      <w:r>
        <w:rPr>
          <w:rFonts w:ascii="Times New Roman" w:hAnsi="Times New Roman"/>
          <w:sz w:val="24"/>
        </w:rPr>
        <w:t xml:space="preserve">  Lire cet énoncé :</w:t>
      </w:r>
    </w:p>
    <w:p w14:paraId="2D1EB482" w14:textId="77777777" w:rsidR="00E43D18" w:rsidRPr="00C7133F" w:rsidRDefault="00E43D18" w:rsidP="00A22B96">
      <w:pPr>
        <w:spacing w:after="240" w:line="240" w:lineRule="auto"/>
        <w:ind w:left="720"/>
        <w:jc w:val="both"/>
        <w:rPr>
          <w:rFonts w:ascii="Times New Roman" w:hAnsi="Times New Roman"/>
          <w:b/>
          <w:sz w:val="24"/>
        </w:rPr>
      </w:pPr>
      <w:r w:rsidRPr="00042443">
        <w:rPr>
          <w:rFonts w:ascii="Times New Roman" w:hAnsi="Times New Roman"/>
          <w:b/>
          <w:sz w:val="24"/>
        </w:rPr>
        <w:t xml:space="preserve">« Merci de votre présence aujourd’hui et de votre participation à cet exercice. Comme vous le savez sans doute, nous menons une enquête sur l’éducation </w:t>
      </w:r>
      <w:r w:rsidR="00A22B96">
        <w:rPr>
          <w:rFonts w:ascii="Times New Roman" w:hAnsi="Times New Roman"/>
          <w:b/>
          <w:sz w:val="24"/>
        </w:rPr>
        <w:t xml:space="preserve"> en Mauritanie</w:t>
      </w:r>
      <w:r w:rsidRPr="00042443">
        <w:rPr>
          <w:rFonts w:ascii="Times New Roman" w:hAnsi="Times New Roman"/>
          <w:b/>
          <w:sz w:val="24"/>
        </w:rPr>
        <w:t xml:space="preserve"> avec l'autorisation du Ministère </w:t>
      </w:r>
      <w:r>
        <w:rPr>
          <w:rFonts w:ascii="Times New Roman" w:hAnsi="Times New Roman"/>
          <w:b/>
          <w:sz w:val="24"/>
        </w:rPr>
        <w:t>de l'Éducation</w:t>
      </w:r>
      <w:r w:rsidR="00A22B96">
        <w:rPr>
          <w:rFonts w:ascii="Times New Roman" w:hAnsi="Times New Roman"/>
          <w:b/>
          <w:sz w:val="24"/>
        </w:rPr>
        <w:t xml:space="preserve"> Nationale</w:t>
      </w:r>
      <w:r w:rsidRPr="00042443">
        <w:rPr>
          <w:rFonts w:ascii="Times New Roman" w:hAnsi="Times New Roman"/>
          <w:b/>
          <w:sz w:val="24"/>
        </w:rPr>
        <w:t xml:space="preserve">. Les informations que nous recueillons ont pour but d'aider le </w:t>
      </w:r>
      <w:r w:rsidR="00A22B96">
        <w:rPr>
          <w:rFonts w:ascii="Times New Roman" w:hAnsi="Times New Roman"/>
          <w:b/>
          <w:sz w:val="24"/>
        </w:rPr>
        <w:t xml:space="preserve"> département</w:t>
      </w:r>
      <w:r w:rsidR="00A22B96" w:rsidRPr="00042443">
        <w:rPr>
          <w:rFonts w:ascii="Times New Roman" w:hAnsi="Times New Roman"/>
          <w:b/>
          <w:sz w:val="24"/>
        </w:rPr>
        <w:t xml:space="preserve"> </w:t>
      </w:r>
      <w:r w:rsidRPr="00042443">
        <w:rPr>
          <w:rFonts w:ascii="Times New Roman" w:hAnsi="Times New Roman"/>
          <w:b/>
          <w:sz w:val="24"/>
        </w:rPr>
        <w:t xml:space="preserve">à planifier des services éducatifs de meilleure qualité. Cette école a été sélectionnée au hasard pour participer à l’enquête. Soyez assuré que toutes vos réponses resteront confidentielles </w:t>
      </w:r>
      <w:r>
        <w:rPr>
          <w:rFonts w:ascii="Times New Roman" w:hAnsi="Times New Roman"/>
          <w:b/>
          <w:sz w:val="24"/>
        </w:rPr>
        <w:t xml:space="preserve">et </w:t>
      </w:r>
      <w:r w:rsidRPr="00042443">
        <w:rPr>
          <w:rFonts w:ascii="Times New Roman" w:hAnsi="Times New Roman"/>
          <w:b/>
          <w:sz w:val="24"/>
        </w:rPr>
        <w:t>anonymes</w:t>
      </w:r>
      <w:r w:rsidR="008856E4">
        <w:rPr>
          <w:rFonts w:ascii="Times New Roman" w:hAnsi="Times New Roman"/>
          <w:b/>
          <w:sz w:val="24"/>
        </w:rPr>
        <w:t xml:space="preserve"> </w:t>
      </w:r>
      <w:r w:rsidRPr="00042443">
        <w:rPr>
          <w:rFonts w:ascii="Times New Roman" w:hAnsi="Times New Roman"/>
          <w:b/>
          <w:sz w:val="24"/>
        </w:rPr>
        <w:t>et ne seront communiquées à personne d’autre que les membres de notre</w:t>
      </w:r>
      <w:r>
        <w:rPr>
          <w:rFonts w:ascii="Times New Roman" w:hAnsi="Times New Roman"/>
          <w:b/>
          <w:sz w:val="24"/>
        </w:rPr>
        <w:t xml:space="preserve"> équipe d’enquête. </w:t>
      </w:r>
      <w:r w:rsidRPr="00C7133F">
        <w:rPr>
          <w:rFonts w:ascii="Times New Roman" w:hAnsi="Times New Roman"/>
          <w:b/>
          <w:sz w:val="24"/>
        </w:rPr>
        <w:t xml:space="preserve">L’épreuve est </w:t>
      </w:r>
      <w:r>
        <w:rPr>
          <w:rFonts w:ascii="Times New Roman" w:hAnsi="Times New Roman"/>
          <w:b/>
          <w:sz w:val="24"/>
        </w:rPr>
        <w:t xml:space="preserve">donc </w:t>
      </w:r>
      <w:r w:rsidRPr="00C7133F">
        <w:rPr>
          <w:rFonts w:ascii="Times New Roman" w:hAnsi="Times New Roman"/>
          <w:b/>
          <w:sz w:val="24"/>
        </w:rPr>
        <w:t>confidentielle et les données collectées ne révèleront pas leur identité</w:t>
      </w:r>
      <w:r w:rsidRPr="00042443">
        <w:rPr>
          <w:rFonts w:ascii="Times New Roman" w:hAnsi="Times New Roman"/>
          <w:b/>
          <w:sz w:val="24"/>
        </w:rPr>
        <w:t>»</w:t>
      </w:r>
    </w:p>
    <w:p w14:paraId="0DFFBC4A" w14:textId="77777777" w:rsidR="00E43D18" w:rsidRDefault="00E43D18" w:rsidP="002D31FB">
      <w:pPr>
        <w:pStyle w:val="Paragraphedeliste"/>
        <w:numPr>
          <w:ilvl w:val="0"/>
          <w:numId w:val="61"/>
        </w:numPr>
        <w:jc w:val="both"/>
        <w:rPr>
          <w:rFonts w:ascii="Times New Roman" w:eastAsia="Calibri" w:hAnsi="Times New Roman"/>
        </w:rPr>
      </w:pPr>
      <w:r>
        <w:rPr>
          <w:rFonts w:ascii="Times New Roman" w:eastAsia="Calibri" w:hAnsi="Times New Roman"/>
        </w:rPr>
        <w:t>Indiquez que l’</w:t>
      </w:r>
      <w:r w:rsidRPr="00042443">
        <w:rPr>
          <w:rFonts w:ascii="Times New Roman" w:eastAsia="Calibri" w:hAnsi="Times New Roman"/>
        </w:rPr>
        <w:t>évaluation dure 70 minutes au total</w:t>
      </w:r>
      <w:r>
        <w:rPr>
          <w:rFonts w:ascii="Times New Roman" w:eastAsia="Calibri" w:hAnsi="Times New Roman"/>
        </w:rPr>
        <w:t xml:space="preserve"> et expliquez</w:t>
      </w:r>
      <w:r w:rsidR="00D458D8">
        <w:rPr>
          <w:rFonts w:ascii="Times New Roman" w:eastAsia="Calibri" w:hAnsi="Times New Roman"/>
        </w:rPr>
        <w:t>-</w:t>
      </w:r>
      <w:r>
        <w:rPr>
          <w:rFonts w:ascii="Times New Roman" w:eastAsia="Calibri" w:hAnsi="Times New Roman"/>
        </w:rPr>
        <w:t>leur le</w:t>
      </w:r>
      <w:r w:rsidRPr="00042443">
        <w:rPr>
          <w:rFonts w:ascii="Times New Roman" w:eastAsia="Calibri" w:hAnsi="Times New Roman"/>
        </w:rPr>
        <w:t xml:space="preserve"> déroulement.</w:t>
      </w:r>
    </w:p>
    <w:p w14:paraId="26E72D4A" w14:textId="77777777" w:rsidR="00E43D18" w:rsidRPr="00042443" w:rsidRDefault="00E43D18" w:rsidP="00FD23AB">
      <w:pPr>
        <w:pStyle w:val="Paragraphedeliste"/>
        <w:jc w:val="both"/>
        <w:rPr>
          <w:rFonts w:ascii="Times New Roman" w:eastAsia="Calibri" w:hAnsi="Times New Roman"/>
        </w:rPr>
      </w:pPr>
    </w:p>
    <w:p w14:paraId="0DC13186" w14:textId="77777777" w:rsidR="00E43D18" w:rsidRPr="008A052D" w:rsidRDefault="00E43D18" w:rsidP="00FD23AB">
      <w:pPr>
        <w:numPr>
          <w:ilvl w:val="0"/>
          <w:numId w:val="15"/>
        </w:numPr>
        <w:spacing w:after="0" w:line="240" w:lineRule="auto"/>
        <w:ind w:left="720"/>
        <w:jc w:val="both"/>
        <w:rPr>
          <w:rFonts w:ascii="Times New Roman" w:hAnsi="Times New Roman"/>
          <w:sz w:val="24"/>
          <w:szCs w:val="24"/>
        </w:rPr>
      </w:pPr>
      <w:r w:rsidRPr="008A052D">
        <w:rPr>
          <w:rFonts w:ascii="Times New Roman" w:hAnsi="Times New Roman"/>
          <w:b/>
          <w:sz w:val="24"/>
        </w:rPr>
        <w:t xml:space="preserve">Déroulement de l'évaluation : </w:t>
      </w:r>
      <w:r w:rsidRPr="008A052D">
        <w:rPr>
          <w:rFonts w:ascii="Times New Roman" w:hAnsi="Times New Roman"/>
          <w:sz w:val="24"/>
        </w:rPr>
        <w:t xml:space="preserve">Les enseignants disposent d'une heure et </w:t>
      </w:r>
      <w:r>
        <w:rPr>
          <w:rFonts w:ascii="Times New Roman" w:hAnsi="Times New Roman"/>
          <w:sz w:val="24"/>
        </w:rPr>
        <w:t>dix minutes (1h</w:t>
      </w:r>
      <w:r w:rsidRPr="008A052D">
        <w:rPr>
          <w:rFonts w:ascii="Times New Roman" w:hAnsi="Times New Roman"/>
          <w:sz w:val="24"/>
        </w:rPr>
        <w:t>10</w:t>
      </w:r>
      <w:r>
        <w:rPr>
          <w:rFonts w:ascii="Times New Roman" w:hAnsi="Times New Roman"/>
          <w:sz w:val="24"/>
        </w:rPr>
        <w:t>)</w:t>
      </w:r>
      <w:r w:rsidRPr="008A052D">
        <w:rPr>
          <w:rFonts w:ascii="Times New Roman" w:hAnsi="Times New Roman"/>
          <w:sz w:val="24"/>
        </w:rPr>
        <w:t xml:space="preserve"> minutes pour effectuer l'évaluation. Communiquez aux enseignants le temps alloué à chaque partie :</w:t>
      </w:r>
    </w:p>
    <w:p w14:paraId="479599A7" w14:textId="77777777" w:rsidR="00E43D18" w:rsidRPr="008A052D" w:rsidRDefault="00E43D18" w:rsidP="00FD23AB">
      <w:pPr>
        <w:numPr>
          <w:ilvl w:val="1"/>
          <w:numId w:val="15"/>
        </w:numPr>
        <w:spacing w:after="0" w:line="240" w:lineRule="auto"/>
        <w:jc w:val="both"/>
        <w:rPr>
          <w:rFonts w:ascii="Times New Roman" w:hAnsi="Times New Roman"/>
          <w:sz w:val="24"/>
          <w:szCs w:val="24"/>
        </w:rPr>
      </w:pPr>
      <w:r w:rsidRPr="008A052D">
        <w:rPr>
          <w:rFonts w:ascii="Times New Roman" w:hAnsi="Times New Roman"/>
          <w:sz w:val="24"/>
        </w:rPr>
        <w:t>Partie A (35 minutes)</w:t>
      </w:r>
    </w:p>
    <w:p w14:paraId="51346971" w14:textId="77777777" w:rsidR="00E43D18" w:rsidRPr="008A052D" w:rsidRDefault="00E43D18" w:rsidP="00FD23AB">
      <w:pPr>
        <w:numPr>
          <w:ilvl w:val="2"/>
          <w:numId w:val="15"/>
        </w:numPr>
        <w:spacing w:after="0" w:line="240" w:lineRule="auto"/>
        <w:jc w:val="both"/>
        <w:rPr>
          <w:rFonts w:ascii="Times New Roman" w:hAnsi="Times New Roman"/>
          <w:sz w:val="24"/>
          <w:szCs w:val="24"/>
        </w:rPr>
      </w:pPr>
      <w:r w:rsidRPr="008A052D">
        <w:rPr>
          <w:rFonts w:ascii="Times New Roman" w:hAnsi="Times New Roman"/>
          <w:sz w:val="24"/>
        </w:rPr>
        <w:t xml:space="preserve">Tâche 1 : </w:t>
      </w:r>
      <w:r>
        <w:rPr>
          <w:rFonts w:ascii="Times New Roman" w:hAnsi="Times New Roman"/>
          <w:sz w:val="24"/>
        </w:rPr>
        <w:t>Vous aurez à é</w:t>
      </w:r>
      <w:r w:rsidRPr="008A052D">
        <w:rPr>
          <w:rFonts w:ascii="Times New Roman" w:hAnsi="Times New Roman"/>
          <w:sz w:val="24"/>
        </w:rPr>
        <w:t>value</w:t>
      </w:r>
      <w:r>
        <w:rPr>
          <w:rFonts w:ascii="Times New Roman" w:hAnsi="Times New Roman"/>
          <w:sz w:val="24"/>
        </w:rPr>
        <w:t>r le degré d'alphabétisation de vos</w:t>
      </w:r>
      <w:r w:rsidRPr="008A052D">
        <w:rPr>
          <w:rFonts w:ascii="Times New Roman" w:hAnsi="Times New Roman"/>
          <w:sz w:val="24"/>
        </w:rPr>
        <w:t xml:space="preserve"> élèves</w:t>
      </w:r>
    </w:p>
    <w:p w14:paraId="62BE02B8" w14:textId="77777777" w:rsidR="00E43D18" w:rsidRPr="008A052D" w:rsidRDefault="00E43D18" w:rsidP="00FD23AB">
      <w:pPr>
        <w:numPr>
          <w:ilvl w:val="2"/>
          <w:numId w:val="15"/>
        </w:numPr>
        <w:spacing w:after="0" w:line="240" w:lineRule="auto"/>
        <w:jc w:val="both"/>
        <w:rPr>
          <w:rFonts w:ascii="Times New Roman" w:hAnsi="Times New Roman"/>
          <w:sz w:val="24"/>
          <w:szCs w:val="24"/>
        </w:rPr>
      </w:pPr>
      <w:r w:rsidRPr="008A052D">
        <w:rPr>
          <w:rFonts w:ascii="Times New Roman" w:hAnsi="Times New Roman"/>
          <w:sz w:val="24"/>
        </w:rPr>
        <w:t>Tâche 2 : É</w:t>
      </w:r>
      <w:r>
        <w:rPr>
          <w:rFonts w:ascii="Times New Roman" w:hAnsi="Times New Roman"/>
          <w:sz w:val="24"/>
        </w:rPr>
        <w:t>valuer la capacité de calcul de vos</w:t>
      </w:r>
      <w:r w:rsidRPr="008A052D">
        <w:rPr>
          <w:rFonts w:ascii="Times New Roman" w:hAnsi="Times New Roman"/>
          <w:sz w:val="24"/>
        </w:rPr>
        <w:t xml:space="preserve"> élèves</w:t>
      </w:r>
    </w:p>
    <w:p w14:paraId="2E7B318C" w14:textId="77777777" w:rsidR="00E43D18" w:rsidRPr="008A052D" w:rsidRDefault="00E43D18" w:rsidP="00FD23AB">
      <w:pPr>
        <w:numPr>
          <w:ilvl w:val="1"/>
          <w:numId w:val="15"/>
        </w:numPr>
        <w:spacing w:after="0" w:line="240" w:lineRule="auto"/>
        <w:jc w:val="both"/>
        <w:rPr>
          <w:rFonts w:ascii="Times New Roman" w:hAnsi="Times New Roman"/>
          <w:sz w:val="24"/>
          <w:szCs w:val="24"/>
        </w:rPr>
      </w:pPr>
      <w:r w:rsidRPr="008A052D">
        <w:rPr>
          <w:rFonts w:ascii="Times New Roman" w:hAnsi="Times New Roman"/>
          <w:sz w:val="24"/>
        </w:rPr>
        <w:t>Partie B (35 minutes)</w:t>
      </w:r>
    </w:p>
    <w:p w14:paraId="4728A67E" w14:textId="77777777" w:rsidR="00E43D18" w:rsidRPr="008A052D" w:rsidRDefault="00E43D18" w:rsidP="00FD23AB">
      <w:pPr>
        <w:numPr>
          <w:ilvl w:val="2"/>
          <w:numId w:val="15"/>
        </w:numPr>
        <w:spacing w:after="0" w:line="240" w:lineRule="auto"/>
        <w:jc w:val="both"/>
        <w:rPr>
          <w:rFonts w:ascii="Times New Roman" w:hAnsi="Times New Roman"/>
          <w:sz w:val="24"/>
          <w:szCs w:val="24"/>
        </w:rPr>
      </w:pPr>
      <w:r w:rsidRPr="008A052D">
        <w:rPr>
          <w:rFonts w:ascii="Times New Roman" w:hAnsi="Times New Roman"/>
          <w:sz w:val="24"/>
        </w:rPr>
        <w:t>Tâche 3 : Préparation à l'enseignement</w:t>
      </w:r>
    </w:p>
    <w:p w14:paraId="7D88196B" w14:textId="77777777" w:rsidR="00E43D18" w:rsidRPr="008A052D" w:rsidRDefault="00E43D18" w:rsidP="00FD23AB">
      <w:pPr>
        <w:numPr>
          <w:ilvl w:val="2"/>
          <w:numId w:val="15"/>
        </w:numPr>
        <w:spacing w:after="0" w:line="240" w:lineRule="auto"/>
        <w:jc w:val="both"/>
        <w:rPr>
          <w:rFonts w:ascii="Times New Roman" w:hAnsi="Times New Roman"/>
          <w:sz w:val="24"/>
          <w:szCs w:val="24"/>
        </w:rPr>
      </w:pPr>
      <w:r w:rsidRPr="008A052D">
        <w:rPr>
          <w:rFonts w:ascii="Times New Roman" w:hAnsi="Times New Roman"/>
          <w:sz w:val="24"/>
        </w:rPr>
        <w:t xml:space="preserve">Tâche 4 : Évaluation des différences de niveaux entre </w:t>
      </w:r>
      <w:r>
        <w:rPr>
          <w:rFonts w:ascii="Times New Roman" w:hAnsi="Times New Roman"/>
          <w:sz w:val="24"/>
        </w:rPr>
        <w:t xml:space="preserve">vos </w:t>
      </w:r>
      <w:r w:rsidRPr="008A052D">
        <w:rPr>
          <w:rFonts w:ascii="Times New Roman" w:hAnsi="Times New Roman"/>
          <w:sz w:val="24"/>
        </w:rPr>
        <w:t>élèves</w:t>
      </w:r>
    </w:p>
    <w:p w14:paraId="6944226B" w14:textId="77777777" w:rsidR="00E43D18" w:rsidRPr="008A052D" w:rsidRDefault="00E43D18" w:rsidP="00FD23AB">
      <w:pPr>
        <w:numPr>
          <w:ilvl w:val="2"/>
          <w:numId w:val="15"/>
        </w:numPr>
        <w:spacing w:after="240" w:line="240" w:lineRule="auto"/>
        <w:jc w:val="both"/>
        <w:rPr>
          <w:rFonts w:ascii="Times New Roman" w:hAnsi="Times New Roman"/>
          <w:sz w:val="24"/>
          <w:szCs w:val="24"/>
        </w:rPr>
      </w:pPr>
      <w:r w:rsidRPr="008A052D">
        <w:rPr>
          <w:rFonts w:ascii="Times New Roman" w:hAnsi="Times New Roman"/>
          <w:sz w:val="24"/>
        </w:rPr>
        <w:t>Tâche 5 : Évaluati</w:t>
      </w:r>
      <w:r>
        <w:rPr>
          <w:rFonts w:ascii="Times New Roman" w:hAnsi="Times New Roman"/>
          <w:sz w:val="24"/>
        </w:rPr>
        <w:t>on des acquis et des progrès de vos</w:t>
      </w:r>
      <w:r w:rsidRPr="008A052D">
        <w:rPr>
          <w:rFonts w:ascii="Times New Roman" w:hAnsi="Times New Roman"/>
          <w:sz w:val="24"/>
        </w:rPr>
        <w:t xml:space="preserve"> élèves </w:t>
      </w:r>
    </w:p>
    <w:p w14:paraId="75E94925"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L'</w:t>
      </w:r>
      <w:r>
        <w:rPr>
          <w:rFonts w:ascii="Times New Roman" w:hAnsi="Times New Roman"/>
          <w:sz w:val="24"/>
        </w:rPr>
        <w:t>évaluation se déroule</w:t>
      </w:r>
      <w:r w:rsidRPr="008A052D">
        <w:rPr>
          <w:rFonts w:ascii="Times New Roman" w:hAnsi="Times New Roman"/>
          <w:sz w:val="24"/>
        </w:rPr>
        <w:t xml:space="preserve"> en deux temps. </w:t>
      </w:r>
      <w:r>
        <w:rPr>
          <w:rFonts w:ascii="Times New Roman" w:hAnsi="Times New Roman"/>
          <w:sz w:val="24"/>
        </w:rPr>
        <w:t xml:space="preserve">L’enseignant </w:t>
      </w:r>
      <w:r w:rsidRPr="008A052D">
        <w:rPr>
          <w:rFonts w:ascii="Times New Roman" w:hAnsi="Times New Roman"/>
          <w:sz w:val="24"/>
        </w:rPr>
        <w:t xml:space="preserve">doit tout d'abord répondre à la Partie A. Lorsque le temps imparti </w:t>
      </w:r>
      <w:r>
        <w:rPr>
          <w:rFonts w:ascii="Times New Roman" w:hAnsi="Times New Roman"/>
          <w:sz w:val="24"/>
        </w:rPr>
        <w:t xml:space="preserve">de 35 minutes </w:t>
      </w:r>
      <w:r w:rsidRPr="008A052D">
        <w:rPr>
          <w:rFonts w:ascii="Times New Roman" w:hAnsi="Times New Roman"/>
          <w:sz w:val="24"/>
        </w:rPr>
        <w:t xml:space="preserve">sera écoulé, ramassez sa copie. . Remettez-lui ensuite la Partie B </w:t>
      </w:r>
      <w:r>
        <w:rPr>
          <w:rFonts w:ascii="Times New Roman" w:hAnsi="Times New Roman"/>
          <w:sz w:val="24"/>
        </w:rPr>
        <w:t xml:space="preserve">(temps imparti de 35 minutes également) </w:t>
      </w:r>
      <w:r w:rsidRPr="008A052D">
        <w:rPr>
          <w:rFonts w:ascii="Times New Roman" w:hAnsi="Times New Roman"/>
          <w:sz w:val="24"/>
        </w:rPr>
        <w:t xml:space="preserve">et procédez comme pour la Partie A. </w:t>
      </w:r>
    </w:p>
    <w:p w14:paraId="11A80E53" w14:textId="77777777" w:rsidR="00E43D18" w:rsidRPr="00042443"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Informez les enseignants qu’il leur est interdit de parler ou de consulter des documents pendant l'épreuve</w:t>
      </w:r>
      <w:r>
        <w:rPr>
          <w:rFonts w:ascii="Times New Roman" w:hAnsi="Times New Roman"/>
          <w:sz w:val="24"/>
        </w:rPr>
        <w:t>. Ils doivent éteindre leur téléphone portable et ne pas utiliser de calculatrice.</w:t>
      </w:r>
    </w:p>
    <w:p w14:paraId="773A3F9F" w14:textId="77777777" w:rsidR="00E43D18" w:rsidRPr="001B4FFB"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 xml:space="preserve">Avant de distribuer à chacun son cahier d’évaluation, vous devez y indiquer le code de l’école, le code et le nom de l’enseignant. Faites l'appel auquel chacun des enseignants répondra en levant  la main. </w:t>
      </w:r>
    </w:p>
    <w:p w14:paraId="10A79CD1"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Assignez chacun à une table et remettez le cahier d'évaluation en leur précisant d'attendre votre signal pour commencer.</w:t>
      </w:r>
    </w:p>
    <w:p w14:paraId="0937C0B1"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Demandez-leur de lire attentivement les instructions en rappelant leur importance.</w:t>
      </w:r>
    </w:p>
    <w:p w14:paraId="3AE7F3B5" w14:textId="77777777" w:rsidR="00E43D18" w:rsidRPr="00C7133F"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 xml:space="preserve">Avant de commencer l'évaluation proprement dite, les enseignants doivent répondre aux questions </w:t>
      </w:r>
      <w:r w:rsidRPr="008A052D">
        <w:rPr>
          <w:rFonts w:ascii="Times New Roman" w:hAnsi="Times New Roman"/>
          <w:b/>
          <w:sz w:val="24"/>
        </w:rPr>
        <w:t>9 à 18</w:t>
      </w:r>
      <w:r w:rsidRPr="008A052D">
        <w:rPr>
          <w:rFonts w:ascii="Times New Roman" w:hAnsi="Times New Roman"/>
          <w:sz w:val="24"/>
        </w:rPr>
        <w:t xml:space="preserve"> situées en page 3 du </w:t>
      </w:r>
      <w:r w:rsidRPr="008A052D">
        <w:rPr>
          <w:rFonts w:ascii="Times New Roman" w:hAnsi="Times New Roman"/>
          <w:b/>
          <w:sz w:val="24"/>
        </w:rPr>
        <w:t xml:space="preserve">Module 6 </w:t>
      </w:r>
      <w:r w:rsidRPr="008A052D">
        <w:rPr>
          <w:rFonts w:ascii="Times New Roman" w:hAnsi="Times New Roman"/>
          <w:sz w:val="24"/>
        </w:rPr>
        <w:t xml:space="preserve">ayant trait aux informations relatives à leur statut. </w:t>
      </w:r>
    </w:p>
    <w:p w14:paraId="6F7D4370" w14:textId="77777777" w:rsidR="00E43D18" w:rsidRPr="00C7133F" w:rsidRDefault="00E43D18" w:rsidP="00FD23AB">
      <w:pPr>
        <w:numPr>
          <w:ilvl w:val="0"/>
          <w:numId w:val="15"/>
        </w:numPr>
        <w:spacing w:after="240" w:line="240" w:lineRule="auto"/>
        <w:ind w:left="720"/>
        <w:jc w:val="both"/>
        <w:rPr>
          <w:rFonts w:ascii="Times New Roman" w:hAnsi="Times New Roman"/>
          <w:sz w:val="24"/>
          <w:szCs w:val="24"/>
          <w:u w:val="single"/>
        </w:rPr>
      </w:pPr>
      <w:r w:rsidRPr="00C7133F">
        <w:rPr>
          <w:rFonts w:ascii="Times New Roman" w:hAnsi="Times New Roman"/>
          <w:sz w:val="24"/>
          <w:u w:val="single"/>
        </w:rPr>
        <w:t xml:space="preserve">Rappelez-leur le caractère confidentiel de l'épreuve en leur précisant que les données collectées ne révèleront pas leur identité. </w:t>
      </w:r>
    </w:p>
    <w:p w14:paraId="339113FA" w14:textId="77777777" w:rsidR="00E43D18" w:rsidRPr="00042443"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b/>
          <w:sz w:val="24"/>
        </w:rPr>
        <w:lastRenderedPageBreak/>
        <w:t>Exemples de questions </w:t>
      </w:r>
      <w:r w:rsidRPr="008A052D">
        <w:rPr>
          <w:rFonts w:ascii="Times New Roman" w:hAnsi="Times New Roman"/>
          <w:sz w:val="24"/>
        </w:rPr>
        <w:t>: Des exemples de questions sont fournis aux enseignants pour les aider à comprendre le principe de l'évaluation. Passez en revue les exemples de questions avec eux pendant 5 minutes avant de les inviter à lire les instructions et à commencer l'évaluation. Déclenchez le chronomètre une fois qu'ils auront lu les instructions et que vous les aurez autorisés à commencer l'évaluation. Ne chronométrez pas les enseignants pendant qu'ils travaillent sur les exemples de questions.</w:t>
      </w:r>
    </w:p>
    <w:p w14:paraId="5FB83410"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b/>
          <w:sz w:val="24"/>
          <w:u w:val="single"/>
        </w:rPr>
        <w:t>Question 13 :</w:t>
      </w:r>
      <w:r w:rsidRPr="008A052D">
        <w:rPr>
          <w:rFonts w:ascii="Times New Roman" w:hAnsi="Times New Roman"/>
          <w:sz w:val="24"/>
        </w:rPr>
        <w:t xml:space="preserve">, </w:t>
      </w:r>
      <w:r w:rsidRPr="008A052D">
        <w:rPr>
          <w:rFonts w:ascii="Times New Roman" w:hAnsi="Times New Roman"/>
          <w:i/>
          <w:sz w:val="24"/>
        </w:rPr>
        <w:t>Quelle(s) matière(s) enseignez-vous habituellement ?</w:t>
      </w:r>
      <w:r w:rsidRPr="008A052D">
        <w:rPr>
          <w:rFonts w:ascii="Times New Roman" w:hAnsi="Times New Roman"/>
          <w:sz w:val="24"/>
        </w:rPr>
        <w:t xml:space="preserve"> Pour les professeurs enseignant plus qu'une seule matière, veuillez inscrire les codes appropriés sans laisser d'espace entre eux (voir </w:t>
      </w:r>
      <w:r w:rsidRPr="008A052D">
        <w:rPr>
          <w:rFonts w:ascii="Times New Roman" w:hAnsi="Times New Roman"/>
          <w:i/>
          <w:sz w:val="24"/>
        </w:rPr>
        <w:t>Section 4.1 : Enregistrement des réponses).</w:t>
      </w:r>
    </w:p>
    <w:p w14:paraId="38B22646" w14:textId="77777777" w:rsidR="00E43D18" w:rsidRPr="00C7133F" w:rsidRDefault="00E43D18" w:rsidP="00FD23AB">
      <w:pPr>
        <w:numPr>
          <w:ilvl w:val="0"/>
          <w:numId w:val="15"/>
        </w:numPr>
        <w:spacing w:after="240" w:line="240" w:lineRule="auto"/>
        <w:ind w:left="720"/>
        <w:jc w:val="both"/>
        <w:rPr>
          <w:rFonts w:ascii="Times New Roman" w:hAnsi="Times New Roman"/>
          <w:sz w:val="24"/>
          <w:szCs w:val="24"/>
        </w:rPr>
      </w:pPr>
      <w:r w:rsidRPr="00C7133F">
        <w:rPr>
          <w:rFonts w:ascii="Times New Roman" w:hAnsi="Times New Roman"/>
          <w:sz w:val="24"/>
        </w:rPr>
        <w:t xml:space="preserve">Informez les enseignants que l'évaluation comporte cinq tâches : Dans les deux premières, les enseignants sont priés de corriger des examens </w:t>
      </w:r>
      <w:r>
        <w:rPr>
          <w:rFonts w:ascii="Times New Roman" w:hAnsi="Times New Roman"/>
          <w:sz w:val="24"/>
        </w:rPr>
        <w:t xml:space="preserve">effectués </w:t>
      </w:r>
      <w:r w:rsidRPr="00C7133F">
        <w:rPr>
          <w:rFonts w:ascii="Times New Roman" w:hAnsi="Times New Roman"/>
          <w:sz w:val="24"/>
        </w:rPr>
        <w:t xml:space="preserve">par des élèves et le cas échéant, doivent indiquer les bonnes réponses. Les trois autres tâches servent à évaluer leurs aptitudes pédagogiques à diriger les activités quotidiennes en classe. </w:t>
      </w:r>
    </w:p>
    <w:p w14:paraId="25732AD1" w14:textId="77777777" w:rsidR="00E43D18" w:rsidRPr="00C7133F"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 xml:space="preserve">Vérifiez que tous les enseignants disposent des fournitures nécessaires et demandez-leur s'ils ont des questions avant de distribuer les copies. </w:t>
      </w:r>
    </w:p>
    <w:p w14:paraId="4E3E502B"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 xml:space="preserve">Les enseignants ne sont pas autorisés à parler durant l'évaluation ni à utiliser des calculatrices ou des téléphones portables (qui pourraient également être équipés d’une calculatrice). </w:t>
      </w:r>
    </w:p>
    <w:p w14:paraId="47965CF5"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Inscrivez les heures de début et de fin de l'évaluation au tableau.</w:t>
      </w:r>
    </w:p>
    <w:p w14:paraId="6E790CF3" w14:textId="77777777" w:rsidR="00E43D18" w:rsidRPr="008A052D" w:rsidRDefault="00E43D18" w:rsidP="00FD23AB">
      <w:pPr>
        <w:numPr>
          <w:ilvl w:val="0"/>
          <w:numId w:val="15"/>
        </w:numPr>
        <w:spacing w:after="240" w:line="240" w:lineRule="auto"/>
        <w:ind w:left="720"/>
        <w:jc w:val="both"/>
        <w:rPr>
          <w:rFonts w:ascii="Times New Roman" w:hAnsi="Times New Roman"/>
          <w:b/>
          <w:sz w:val="24"/>
          <w:szCs w:val="24"/>
        </w:rPr>
      </w:pPr>
      <w:r w:rsidRPr="008A052D">
        <w:rPr>
          <w:rFonts w:ascii="Times New Roman" w:hAnsi="Times New Roman"/>
          <w:b/>
          <w:sz w:val="24"/>
        </w:rPr>
        <w:t>Une fois les premières 35 minutes écoulées, ramassez les copies de la PARTIE A et distribuez la PARTIE B. Demandez aux enseignants d'attendre vos instructions pour commencer la PARTIE B.</w:t>
      </w:r>
    </w:p>
    <w:p w14:paraId="34F2C056" w14:textId="77777777" w:rsidR="00E43D18" w:rsidRPr="008A052D" w:rsidRDefault="00E43D18" w:rsidP="00FD23AB">
      <w:pPr>
        <w:numPr>
          <w:ilvl w:val="0"/>
          <w:numId w:val="15"/>
        </w:numPr>
        <w:spacing w:after="240" w:line="240" w:lineRule="auto"/>
        <w:ind w:left="720"/>
        <w:jc w:val="both"/>
        <w:rPr>
          <w:rFonts w:ascii="Times New Roman" w:hAnsi="Times New Roman"/>
          <w:sz w:val="24"/>
          <w:szCs w:val="24"/>
        </w:rPr>
      </w:pPr>
      <w:r w:rsidRPr="008A052D">
        <w:rPr>
          <w:rFonts w:ascii="Times New Roman" w:hAnsi="Times New Roman"/>
          <w:sz w:val="24"/>
        </w:rPr>
        <w:t>Tandis que les enseignants remplissent leurs évaluations, remplissez la page de garde intitulée « Module 6 : Évaluation de l'enseignant » et notez le nombre d’enseignants</w:t>
      </w:r>
      <w:r w:rsidR="008856E4">
        <w:rPr>
          <w:rFonts w:ascii="Times New Roman" w:hAnsi="Times New Roman"/>
          <w:sz w:val="24"/>
        </w:rPr>
        <w:t xml:space="preserve"> </w:t>
      </w:r>
      <w:r w:rsidRPr="008A052D">
        <w:rPr>
          <w:rFonts w:ascii="Times New Roman" w:hAnsi="Times New Roman"/>
          <w:sz w:val="24"/>
        </w:rPr>
        <w:t>évalués.</w:t>
      </w:r>
    </w:p>
    <w:p w14:paraId="5FC97909" w14:textId="77777777" w:rsidR="00E43D18" w:rsidRDefault="00E43D18" w:rsidP="00FD23AB">
      <w:pPr>
        <w:numPr>
          <w:ilvl w:val="0"/>
          <w:numId w:val="15"/>
        </w:numPr>
        <w:spacing w:after="240" w:line="240" w:lineRule="auto"/>
        <w:ind w:left="720"/>
        <w:jc w:val="both"/>
        <w:rPr>
          <w:rFonts w:ascii="Times New Roman" w:hAnsi="Times New Roman"/>
          <w:sz w:val="24"/>
        </w:rPr>
      </w:pPr>
      <w:r w:rsidRPr="008A052D">
        <w:rPr>
          <w:rFonts w:ascii="Times New Roman" w:hAnsi="Times New Roman"/>
          <w:sz w:val="24"/>
        </w:rPr>
        <w:t>Si les enseignants ne comprennent pas les instructions, donnez des explications, mais ne communiquez AUCUNE réponse.</w:t>
      </w:r>
    </w:p>
    <w:p w14:paraId="4F352749" w14:textId="77777777" w:rsidR="00E43D18" w:rsidRDefault="00E43D18" w:rsidP="00FD23AB">
      <w:pPr>
        <w:numPr>
          <w:ilvl w:val="0"/>
          <w:numId w:val="15"/>
        </w:numPr>
        <w:spacing w:after="240" w:line="240" w:lineRule="auto"/>
        <w:ind w:left="720"/>
        <w:jc w:val="both"/>
        <w:rPr>
          <w:rFonts w:ascii="Times New Roman" w:hAnsi="Times New Roman"/>
          <w:sz w:val="24"/>
        </w:rPr>
      </w:pPr>
      <w:r w:rsidRPr="008A052D">
        <w:rPr>
          <w:rFonts w:ascii="Times New Roman" w:hAnsi="Times New Roman"/>
          <w:sz w:val="24"/>
        </w:rPr>
        <w:t>Même si vous avez l’impression que les réponses des enseignants que vous évaluez vont être très mauvais</w:t>
      </w:r>
      <w:r w:rsidR="00F52204">
        <w:rPr>
          <w:rFonts w:ascii="Times New Roman" w:hAnsi="Times New Roman"/>
          <w:sz w:val="24"/>
        </w:rPr>
        <w:t>es</w:t>
      </w:r>
      <w:r w:rsidRPr="008A052D">
        <w:rPr>
          <w:rFonts w:ascii="Times New Roman" w:hAnsi="Times New Roman"/>
          <w:sz w:val="24"/>
        </w:rPr>
        <w:t>, ne leur communiquez jamais les bonnes réponses. Du point de vue de l’analyse, les échecs sont aussi intéressants à étudier que les succès. En effet, le but est d’identifier les difficultés pour y porter remède, et en cherchant à aider les enseignants vous ne feriez que compromettre la validité des conclusions de l’étude.</w:t>
      </w:r>
    </w:p>
    <w:p w14:paraId="4530ED44" w14:textId="77777777" w:rsidR="00E43D18" w:rsidRPr="008A052D" w:rsidRDefault="00E43D18" w:rsidP="00FD23AB">
      <w:pPr>
        <w:spacing w:after="240" w:line="240" w:lineRule="auto"/>
        <w:jc w:val="both"/>
        <w:rPr>
          <w:rFonts w:ascii="Times New Roman" w:hAnsi="Times New Roman"/>
          <w:sz w:val="24"/>
        </w:rPr>
      </w:pPr>
    </w:p>
    <w:p w14:paraId="010B2A11" w14:textId="77777777" w:rsidR="00E43D18" w:rsidRPr="00C7133F" w:rsidRDefault="00E43D18" w:rsidP="00FD23AB">
      <w:pPr>
        <w:keepNext/>
        <w:spacing w:before="240" w:after="60" w:line="240" w:lineRule="auto"/>
        <w:jc w:val="both"/>
        <w:outlineLvl w:val="2"/>
        <w:rPr>
          <w:rFonts w:ascii="Times New Roman" w:hAnsi="Times New Roman"/>
          <w:b/>
          <w:bCs/>
          <w:sz w:val="24"/>
          <w:szCs w:val="24"/>
          <w:u w:val="single"/>
        </w:rPr>
      </w:pPr>
      <w:bookmarkStart w:id="451" w:name="_Toc325380999"/>
      <w:bookmarkStart w:id="452" w:name="_Toc368907062"/>
      <w:bookmarkStart w:id="453" w:name="_Toc370394663"/>
      <w:bookmarkStart w:id="454" w:name="_Toc374605332"/>
      <w:bookmarkStart w:id="455" w:name="_Toc374606150"/>
      <w:bookmarkStart w:id="456" w:name="_Toc379555243"/>
      <w:bookmarkStart w:id="457" w:name="_Toc380154132"/>
      <w:bookmarkStart w:id="458" w:name="_Toc380154330"/>
      <w:bookmarkStart w:id="459" w:name="_Toc443215908"/>
      <w:r w:rsidRPr="00C7133F">
        <w:rPr>
          <w:rFonts w:ascii="Times New Roman" w:hAnsi="Times New Roman"/>
          <w:b/>
          <w:sz w:val="24"/>
          <w:u w:val="single"/>
        </w:rPr>
        <w:t>Fin de la première visite de l'école</w:t>
      </w:r>
      <w:bookmarkEnd w:id="451"/>
      <w:bookmarkEnd w:id="452"/>
      <w:bookmarkEnd w:id="453"/>
      <w:bookmarkEnd w:id="454"/>
      <w:bookmarkEnd w:id="455"/>
      <w:bookmarkEnd w:id="456"/>
      <w:bookmarkEnd w:id="457"/>
      <w:bookmarkEnd w:id="458"/>
      <w:bookmarkEnd w:id="459"/>
    </w:p>
    <w:p w14:paraId="245971EB" w14:textId="77777777" w:rsidR="00E43D18" w:rsidRPr="0064079D" w:rsidRDefault="00E43D18" w:rsidP="00FD23AB">
      <w:pPr>
        <w:numPr>
          <w:ilvl w:val="0"/>
          <w:numId w:val="15"/>
        </w:numPr>
        <w:spacing w:after="0" w:line="240" w:lineRule="auto"/>
        <w:ind w:left="720"/>
        <w:jc w:val="both"/>
        <w:rPr>
          <w:rFonts w:ascii="Times New Roman" w:hAnsi="Times New Roman"/>
          <w:b/>
          <w:bCs/>
          <w:sz w:val="24"/>
          <w:szCs w:val="24"/>
        </w:rPr>
      </w:pPr>
      <w:r w:rsidRPr="0064079D">
        <w:rPr>
          <w:rFonts w:ascii="Times New Roman" w:hAnsi="Times New Roman"/>
          <w:sz w:val="24"/>
        </w:rPr>
        <w:t xml:space="preserve">Allez voir le directeur pour le remercier de son accueil. Remercier le chaleureusement d'avoir aidé au déroulement de l'enquête IPSE dans son établissement. </w:t>
      </w:r>
    </w:p>
    <w:p w14:paraId="16741081" w14:textId="77777777" w:rsidR="00E43D18" w:rsidRPr="008A052D" w:rsidRDefault="00E43D18" w:rsidP="00FD23AB">
      <w:pPr>
        <w:spacing w:after="0" w:line="240" w:lineRule="auto"/>
        <w:jc w:val="both"/>
        <w:rPr>
          <w:rFonts w:ascii="Times New Roman" w:hAnsi="Times New Roman"/>
          <w:b/>
          <w:bCs/>
          <w:sz w:val="24"/>
          <w:szCs w:val="24"/>
        </w:rPr>
      </w:pPr>
    </w:p>
    <w:p w14:paraId="7DA9D274" w14:textId="77777777" w:rsidR="00E43D18" w:rsidRPr="008A052D" w:rsidRDefault="00E43D18" w:rsidP="00FD23AB">
      <w:pPr>
        <w:spacing w:after="0" w:line="240" w:lineRule="auto"/>
        <w:jc w:val="both"/>
        <w:rPr>
          <w:rFonts w:ascii="Times New Roman" w:hAnsi="Times New Roman"/>
          <w:b/>
          <w:bCs/>
          <w:sz w:val="24"/>
          <w:szCs w:val="24"/>
        </w:rPr>
      </w:pPr>
    </w:p>
    <w:p w14:paraId="76FBAD6D" w14:textId="77777777" w:rsidR="00E43D18" w:rsidRDefault="00E43D18" w:rsidP="00FD23AB">
      <w:pPr>
        <w:spacing w:after="0" w:line="240" w:lineRule="auto"/>
        <w:jc w:val="both"/>
        <w:rPr>
          <w:rFonts w:ascii="Times New Roman" w:hAnsi="Times New Roman"/>
          <w:b/>
          <w:sz w:val="28"/>
        </w:rPr>
      </w:pPr>
      <w:bookmarkStart w:id="460" w:name="_Toc325381000"/>
      <w:bookmarkStart w:id="461" w:name="_Toc368907063"/>
      <w:r>
        <w:rPr>
          <w:rFonts w:ascii="Times New Roman" w:hAnsi="Times New Roman"/>
          <w:b/>
          <w:sz w:val="28"/>
        </w:rPr>
        <w:br w:type="page"/>
      </w:r>
    </w:p>
    <w:p w14:paraId="30392BCE" w14:textId="77777777" w:rsidR="00E43D18" w:rsidRPr="008A052D" w:rsidRDefault="00E43D18" w:rsidP="00FD23AB">
      <w:pPr>
        <w:tabs>
          <w:tab w:val="right" w:leader="dot" w:pos="9062"/>
        </w:tabs>
        <w:spacing w:after="100" w:line="240" w:lineRule="auto"/>
        <w:ind w:left="180"/>
        <w:jc w:val="both"/>
        <w:rPr>
          <w:rFonts w:ascii="Times New Roman" w:hAnsi="Times New Roman"/>
          <w:b/>
          <w:sz w:val="28"/>
          <w:szCs w:val="28"/>
        </w:rPr>
      </w:pPr>
      <w:r w:rsidRPr="008A052D">
        <w:rPr>
          <w:rFonts w:ascii="Times New Roman" w:hAnsi="Times New Roman"/>
          <w:b/>
          <w:sz w:val="28"/>
        </w:rPr>
        <w:lastRenderedPageBreak/>
        <w:t>Liste des Annexes</w:t>
      </w:r>
    </w:p>
    <w:p w14:paraId="1C524565" w14:textId="77777777" w:rsidR="00E43D18" w:rsidRPr="008A052D" w:rsidRDefault="009D4557"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rPr>
        <w:fldChar w:fldCharType="begin"/>
      </w:r>
      <w:r w:rsidR="00E43D18" w:rsidRPr="008A052D">
        <w:rPr>
          <w:rFonts w:ascii="Times New Roman" w:hAnsi="Times New Roman"/>
        </w:rPr>
        <w:instrText xml:space="preserve"> TOC \o "1-3" \h \z \u </w:instrText>
      </w:r>
      <w:r w:rsidRPr="008A052D">
        <w:rPr>
          <w:rFonts w:ascii="Times New Roman" w:hAnsi="Times New Roman"/>
        </w:rPr>
        <w:fldChar w:fldCharType="separate"/>
      </w:r>
    </w:p>
    <w:p w14:paraId="1B3CF914" w14:textId="77777777" w:rsidR="00E43D18" w:rsidRPr="008A052D" w:rsidRDefault="00E43D18"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noProof/>
        </w:rPr>
        <w:t>Annexe A. Codes de l’équipe</w:t>
      </w:r>
      <w:r w:rsidRPr="008A052D">
        <w:rPr>
          <w:rFonts w:ascii="Times New Roman" w:hAnsi="Times New Roman"/>
          <w:noProof/>
        </w:rPr>
        <w:tab/>
        <w:t>41</w:t>
      </w:r>
    </w:p>
    <w:p w14:paraId="0D2C2F63" w14:textId="77777777" w:rsidR="00E43D18" w:rsidRPr="008A052D" w:rsidRDefault="00E43D18"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noProof/>
        </w:rPr>
        <w:t>Annexe B. Codes géographiques</w:t>
      </w:r>
      <w:r w:rsidRPr="008A052D">
        <w:rPr>
          <w:rFonts w:ascii="Times New Roman" w:hAnsi="Times New Roman"/>
          <w:noProof/>
        </w:rPr>
        <w:tab/>
        <w:t>42</w:t>
      </w:r>
    </w:p>
    <w:p w14:paraId="7322A880" w14:textId="77777777" w:rsidR="00E43D18" w:rsidRPr="008A052D" w:rsidRDefault="00E43D18"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noProof/>
        </w:rPr>
        <w:t>Annexe C. Codes de l’école</w:t>
      </w:r>
      <w:r w:rsidRPr="008A052D">
        <w:rPr>
          <w:rFonts w:ascii="Times New Roman" w:hAnsi="Times New Roman"/>
          <w:noProof/>
        </w:rPr>
        <w:tab/>
        <w:t>43</w:t>
      </w:r>
    </w:p>
    <w:p w14:paraId="13A737E7" w14:textId="77777777" w:rsidR="00E43D18" w:rsidRPr="008A052D" w:rsidRDefault="00E43D18"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noProof/>
        </w:rPr>
        <w:t>Annexe D. Coordonnées GPS</w:t>
      </w:r>
      <w:r w:rsidRPr="008A052D">
        <w:rPr>
          <w:rFonts w:ascii="Times New Roman" w:hAnsi="Times New Roman"/>
          <w:noProof/>
        </w:rPr>
        <w:tab/>
        <w:t>44</w:t>
      </w:r>
    </w:p>
    <w:p w14:paraId="11186712" w14:textId="77777777" w:rsidR="00E43D18" w:rsidRPr="008A052D" w:rsidRDefault="00E43D18"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noProof/>
        </w:rPr>
        <w:t>Annexe E. Temps passé à la définition des tâches</w:t>
      </w:r>
      <w:r w:rsidRPr="008A052D">
        <w:rPr>
          <w:rFonts w:ascii="Times New Roman" w:hAnsi="Times New Roman"/>
          <w:noProof/>
        </w:rPr>
        <w:tab/>
        <w:t>45</w:t>
      </w:r>
    </w:p>
    <w:p w14:paraId="7036E252" w14:textId="77777777" w:rsidR="00E43D18" w:rsidRPr="008A052D" w:rsidRDefault="00E43D18" w:rsidP="00FD23AB">
      <w:pPr>
        <w:tabs>
          <w:tab w:val="right" w:leader="dot" w:pos="9062"/>
        </w:tabs>
        <w:spacing w:after="100" w:line="276" w:lineRule="auto"/>
        <w:ind w:left="180"/>
        <w:jc w:val="both"/>
        <w:rPr>
          <w:rFonts w:ascii="Times New Roman" w:hAnsi="Times New Roman"/>
          <w:noProof/>
        </w:rPr>
      </w:pPr>
      <w:r w:rsidRPr="008A052D">
        <w:rPr>
          <w:rFonts w:ascii="Times New Roman" w:hAnsi="Times New Roman"/>
          <w:noProof/>
        </w:rPr>
        <w:t xml:space="preserve">Annexe F. Table de nombres aléatoires </w:t>
      </w:r>
      <w:r w:rsidRPr="008A052D">
        <w:rPr>
          <w:rFonts w:ascii="Times New Roman" w:hAnsi="Times New Roman"/>
          <w:noProof/>
        </w:rPr>
        <w:tab/>
        <w:t>49</w:t>
      </w:r>
    </w:p>
    <w:p w14:paraId="04955A41" w14:textId="77777777" w:rsidR="00E43D18" w:rsidRPr="008A052D" w:rsidRDefault="00E43D18" w:rsidP="00FD23AB">
      <w:pPr>
        <w:tabs>
          <w:tab w:val="right" w:leader="dot" w:pos="9062"/>
        </w:tabs>
        <w:spacing w:after="100" w:line="276" w:lineRule="auto"/>
        <w:ind w:left="180"/>
        <w:jc w:val="both"/>
        <w:rPr>
          <w:rFonts w:ascii="Times New Roman" w:hAnsi="Times New Roman"/>
          <w:noProof/>
          <w:sz w:val="28"/>
          <w:szCs w:val="28"/>
        </w:rPr>
      </w:pPr>
      <w:r w:rsidRPr="008A052D">
        <w:rPr>
          <w:rFonts w:ascii="Times New Roman" w:hAnsi="Times New Roman"/>
          <w:noProof/>
        </w:rPr>
        <w:t xml:space="preserve">Annexe G. Texte pour tableau noir </w:t>
      </w:r>
      <w:r w:rsidRPr="008A052D">
        <w:rPr>
          <w:rFonts w:ascii="Times New Roman" w:hAnsi="Times New Roman"/>
          <w:noProof/>
        </w:rPr>
        <w:tab/>
        <w:t>50</w:t>
      </w:r>
    </w:p>
    <w:p w14:paraId="70B429D4"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0" w:history="1">
        <w:r w:rsidR="00E43D18" w:rsidRPr="008A052D">
          <w:rPr>
            <w:rFonts w:ascii="Times New Roman" w:hAnsi="Times New Roman"/>
            <w:noProof/>
          </w:rPr>
          <w:t>Annexe H. Module 5 : Réponses au test de l’élève</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_Toc380154140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73</w:t>
        </w:r>
        <w:r w:rsidR="009D4557" w:rsidRPr="008A052D">
          <w:rPr>
            <w:rFonts w:ascii="Times New Roman" w:hAnsi="Times New Roman"/>
            <w:noProof/>
            <w:webHidden/>
          </w:rPr>
          <w:fldChar w:fldCharType="end"/>
        </w:r>
      </w:hyperlink>
    </w:p>
    <w:p w14:paraId="4AB5AF63"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1" w:history="1">
        <w:r w:rsidR="00E43D18" w:rsidRPr="008A052D">
          <w:rPr>
            <w:rFonts w:ascii="Times New Roman" w:hAnsi="Times New Roman"/>
            <w:noProof/>
          </w:rPr>
          <w:t>Annexe I. Fiche de plannification</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_Toc380154141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74</w:t>
        </w:r>
        <w:r w:rsidR="009D4557" w:rsidRPr="008A052D">
          <w:rPr>
            <w:rFonts w:ascii="Times New Roman" w:hAnsi="Times New Roman"/>
            <w:noProof/>
            <w:webHidden/>
          </w:rPr>
          <w:fldChar w:fldCharType="end"/>
        </w:r>
      </w:hyperlink>
    </w:p>
    <w:p w14:paraId="37164F18"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2" w:history="1">
        <w:r w:rsidR="00E43D18" w:rsidRPr="008A052D">
          <w:rPr>
            <w:rFonts w:ascii="Times New Roman" w:hAnsi="Times New Roman"/>
            <w:noProof/>
          </w:rPr>
          <w:t>Annexe J. Déclaration de contrôle de l’école.</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_Toc380154142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75</w:t>
        </w:r>
        <w:r w:rsidR="009D4557" w:rsidRPr="008A052D">
          <w:rPr>
            <w:rFonts w:ascii="Times New Roman" w:hAnsi="Times New Roman"/>
            <w:noProof/>
            <w:webHidden/>
          </w:rPr>
          <w:fldChar w:fldCharType="end"/>
        </w:r>
      </w:hyperlink>
    </w:p>
    <w:p w14:paraId="6DE5154C"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3" w:history="1">
        <w:r w:rsidR="00E43D18" w:rsidRPr="008A052D">
          <w:rPr>
            <w:rFonts w:ascii="Times New Roman" w:hAnsi="Times New Roman"/>
            <w:noProof/>
          </w:rPr>
          <w:t>Annexe K. Directives d'administration du Module 6 : Évaluation de l'enseignant</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_Toc380154143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76</w:t>
        </w:r>
        <w:r w:rsidR="009D4557" w:rsidRPr="008A052D">
          <w:rPr>
            <w:rFonts w:ascii="Times New Roman" w:hAnsi="Times New Roman"/>
            <w:noProof/>
            <w:webHidden/>
          </w:rPr>
          <w:fldChar w:fldCharType="end"/>
        </w:r>
      </w:hyperlink>
    </w:p>
    <w:p w14:paraId="086EECB0"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4" w:history="1">
        <w:r w:rsidR="00E43D18" w:rsidRPr="008A052D">
          <w:rPr>
            <w:rFonts w:ascii="Times New Roman" w:hAnsi="Times New Roman"/>
            <w:noProof/>
          </w:rPr>
          <w:t>Annexe L: Module 6 : Feuille de notation de l'évaluation de l'enseignant</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_Toc380154144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78</w:t>
        </w:r>
        <w:r w:rsidR="009D4557" w:rsidRPr="008A052D">
          <w:rPr>
            <w:rFonts w:ascii="Times New Roman" w:hAnsi="Times New Roman"/>
            <w:noProof/>
            <w:webHidden/>
          </w:rPr>
          <w:fldChar w:fldCharType="end"/>
        </w:r>
      </w:hyperlink>
    </w:p>
    <w:p w14:paraId="227ADAF4"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5" w:history="1">
        <w:r w:rsidR="00E43D18" w:rsidRPr="008A052D">
          <w:rPr>
            <w:rFonts w:ascii="Times New Roman" w:hAnsi="Times New Roman"/>
            <w:noProof/>
          </w:rPr>
          <w:t>Annexe M. Module 6 : Évaluation de l'enseignant, Partie A : Barème</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_Toc380154145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79</w:t>
        </w:r>
        <w:r w:rsidR="009D4557" w:rsidRPr="008A052D">
          <w:rPr>
            <w:rFonts w:ascii="Times New Roman" w:hAnsi="Times New Roman"/>
            <w:noProof/>
            <w:webHidden/>
          </w:rPr>
          <w:fldChar w:fldCharType="end"/>
        </w:r>
      </w:hyperlink>
    </w:p>
    <w:p w14:paraId="5E2E9343"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6" w:history="1">
        <w:r w:rsidR="00E43D18" w:rsidRPr="008A052D">
          <w:rPr>
            <w:rFonts w:ascii="Times New Roman" w:hAnsi="Times New Roman"/>
            <w:noProof/>
          </w:rPr>
          <w:t>Annexe N. Corrigé des questions pour le Module 6 : Évaluation de l'enseignant, Partie A</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_Toc380154146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80</w:t>
        </w:r>
        <w:r w:rsidR="009D4557" w:rsidRPr="008A052D">
          <w:rPr>
            <w:rFonts w:ascii="Times New Roman" w:hAnsi="Times New Roman"/>
            <w:noProof/>
            <w:webHidden/>
          </w:rPr>
          <w:fldChar w:fldCharType="end"/>
        </w:r>
      </w:hyperlink>
    </w:p>
    <w:p w14:paraId="3BD45C43" w14:textId="77777777" w:rsidR="00E43D18" w:rsidRPr="008A052D" w:rsidRDefault="0072707B" w:rsidP="00FD23AB">
      <w:pPr>
        <w:tabs>
          <w:tab w:val="right" w:leader="dot" w:pos="9062"/>
        </w:tabs>
        <w:spacing w:after="100" w:line="276" w:lineRule="auto"/>
        <w:ind w:left="220"/>
        <w:jc w:val="both"/>
        <w:rPr>
          <w:rFonts w:ascii="Times New Roman" w:hAnsi="Times New Roman"/>
          <w:noProof/>
        </w:rPr>
      </w:pPr>
      <w:hyperlink w:anchor="_Toc380154147" w:history="1">
        <w:r w:rsidR="00E43D18" w:rsidRPr="008A052D">
          <w:rPr>
            <w:rFonts w:ascii="Times New Roman" w:hAnsi="Times New Roman"/>
            <w:noProof/>
          </w:rPr>
          <w:t>Annexe O. Liste de contrôle de l'enquêteur</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_Toc380154147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83</w:t>
        </w:r>
        <w:r w:rsidR="009D4557" w:rsidRPr="008A052D">
          <w:rPr>
            <w:rFonts w:ascii="Times New Roman" w:hAnsi="Times New Roman"/>
            <w:noProof/>
            <w:webHidden/>
          </w:rPr>
          <w:fldChar w:fldCharType="end"/>
        </w:r>
      </w:hyperlink>
    </w:p>
    <w:p w14:paraId="5CE457E5" w14:textId="77777777" w:rsidR="00E43D18" w:rsidRPr="008A052D" w:rsidRDefault="0072707B" w:rsidP="00FD23AB">
      <w:pPr>
        <w:keepNext/>
        <w:tabs>
          <w:tab w:val="right" w:leader="dot" w:pos="9062"/>
        </w:tabs>
        <w:spacing w:before="240" w:after="240" w:line="276" w:lineRule="auto"/>
        <w:ind w:left="220"/>
        <w:jc w:val="both"/>
        <w:outlineLvl w:val="0"/>
        <w:rPr>
          <w:rFonts w:ascii="Times New Roman" w:hAnsi="Times New Roman"/>
          <w:b/>
          <w:noProof/>
          <w:kern w:val="32"/>
          <w:sz w:val="24"/>
          <w:szCs w:val="24"/>
        </w:rPr>
      </w:pPr>
      <w:hyperlink w:anchor="_Toc380154148" w:history="1">
        <w:bookmarkStart w:id="462" w:name="_Toc391308304"/>
        <w:bookmarkStart w:id="463" w:name="_Toc391298159"/>
        <w:bookmarkStart w:id="464" w:name="_Toc397675189"/>
        <w:bookmarkStart w:id="465" w:name="_Toc443215909"/>
        <w:r w:rsidR="00E43D18" w:rsidRPr="008A052D">
          <w:rPr>
            <w:rFonts w:ascii="Times New Roman" w:hAnsi="Times New Roman"/>
            <w:noProof/>
          </w:rPr>
          <w:t>Annexe P. Liste de contrôle du chef d'équipe</w:t>
        </w:r>
        <w:r w:rsidR="00E43D18" w:rsidRPr="008A052D">
          <w:rPr>
            <w:rFonts w:ascii="Times New Roman" w:hAnsi="Times New Roman"/>
            <w:noProof/>
            <w:webHidden/>
          </w:rPr>
          <w:tab/>
        </w:r>
        <w:r w:rsidR="009D4557" w:rsidRPr="008A052D">
          <w:rPr>
            <w:rFonts w:ascii="Times New Roman" w:hAnsi="Times New Roman"/>
            <w:noProof/>
            <w:webHidden/>
          </w:rPr>
          <w:fldChar w:fldCharType="begin"/>
        </w:r>
        <w:r w:rsidR="00E43D18" w:rsidRPr="008A052D">
          <w:rPr>
            <w:rFonts w:ascii="Times New Roman" w:hAnsi="Times New Roman"/>
            <w:noProof/>
            <w:webHidden/>
          </w:rPr>
          <w:instrText xml:space="preserve"> PAGEREF _Toc380154148 \h </w:instrText>
        </w:r>
        <w:r w:rsidR="009D4557" w:rsidRPr="008A052D">
          <w:rPr>
            <w:rFonts w:ascii="Times New Roman" w:hAnsi="Times New Roman"/>
            <w:noProof/>
            <w:webHidden/>
          </w:rPr>
        </w:r>
        <w:r w:rsidR="009D4557" w:rsidRPr="008A052D">
          <w:rPr>
            <w:rFonts w:ascii="Times New Roman" w:hAnsi="Times New Roman"/>
            <w:noProof/>
            <w:webHidden/>
          </w:rPr>
          <w:fldChar w:fldCharType="separate"/>
        </w:r>
        <w:r w:rsidR="00E43D18" w:rsidRPr="008A052D">
          <w:rPr>
            <w:rFonts w:ascii="Times New Roman" w:hAnsi="Times New Roman"/>
            <w:noProof/>
            <w:webHidden/>
          </w:rPr>
          <w:t>84</w:t>
        </w:r>
        <w:bookmarkEnd w:id="462"/>
        <w:bookmarkEnd w:id="463"/>
        <w:bookmarkEnd w:id="464"/>
        <w:bookmarkEnd w:id="465"/>
        <w:r w:rsidR="009D4557" w:rsidRPr="008A052D">
          <w:rPr>
            <w:rFonts w:ascii="Times New Roman" w:hAnsi="Times New Roman"/>
            <w:noProof/>
            <w:webHidden/>
          </w:rPr>
          <w:fldChar w:fldCharType="end"/>
        </w:r>
      </w:hyperlink>
      <w:r w:rsidR="009D4557" w:rsidRPr="008A052D">
        <w:rPr>
          <w:rFonts w:ascii="Times New Roman" w:hAnsi="Times New Roman"/>
        </w:rPr>
        <w:fldChar w:fldCharType="end"/>
      </w:r>
      <w:bookmarkEnd w:id="460"/>
      <w:bookmarkEnd w:id="461"/>
    </w:p>
    <w:p w14:paraId="3F0CD910" w14:textId="77777777" w:rsidR="00E43D18" w:rsidRPr="008A052D" w:rsidRDefault="00E43D18" w:rsidP="00E43D18">
      <w:pPr>
        <w:spacing w:after="0" w:line="240" w:lineRule="auto"/>
        <w:rPr>
          <w:rFonts w:ascii="Times New Roman" w:hAnsi="Times New Roman"/>
          <w:bCs/>
          <w:sz w:val="24"/>
          <w:szCs w:val="24"/>
        </w:rPr>
      </w:pPr>
    </w:p>
    <w:p w14:paraId="6AF011BA" w14:textId="77777777" w:rsidR="00E43D18" w:rsidRPr="008A052D" w:rsidRDefault="00E43D18" w:rsidP="00E43D18">
      <w:pPr>
        <w:spacing w:after="0" w:line="240" w:lineRule="auto"/>
        <w:rPr>
          <w:rFonts w:ascii="Times New Roman" w:hAnsi="Times New Roman"/>
          <w:bCs/>
          <w:sz w:val="24"/>
          <w:szCs w:val="24"/>
        </w:rPr>
      </w:pPr>
    </w:p>
    <w:p w14:paraId="16E50163" w14:textId="77777777" w:rsidR="00E43D18" w:rsidRPr="008A052D" w:rsidRDefault="00E43D18" w:rsidP="00E43D18">
      <w:pPr>
        <w:spacing w:after="0" w:line="240" w:lineRule="auto"/>
        <w:rPr>
          <w:rFonts w:ascii="Times New Roman" w:hAnsi="Times New Roman"/>
          <w:b/>
          <w:bCs/>
          <w:sz w:val="28"/>
          <w:szCs w:val="28"/>
        </w:rPr>
      </w:pPr>
    </w:p>
    <w:p w14:paraId="6A72ED55" w14:textId="77777777" w:rsidR="00E43D18" w:rsidRPr="008A052D" w:rsidRDefault="00E43D18" w:rsidP="00E43D18">
      <w:pPr>
        <w:spacing w:after="0" w:line="240" w:lineRule="auto"/>
        <w:rPr>
          <w:rFonts w:ascii="Times New Roman" w:hAnsi="Times New Roman"/>
          <w:b/>
          <w:bCs/>
          <w:sz w:val="28"/>
          <w:szCs w:val="28"/>
        </w:rPr>
        <w:sectPr w:rsidR="00E43D18" w:rsidRPr="008A052D" w:rsidSect="00E43D18">
          <w:headerReference w:type="even" r:id="rId13"/>
          <w:headerReference w:type="default" r:id="rId14"/>
          <w:footerReference w:type="even" r:id="rId15"/>
          <w:footerReference w:type="default" r:id="rId16"/>
          <w:pgSz w:w="11906" w:h="16838"/>
          <w:pgMar w:top="1417" w:right="1417" w:bottom="1417" w:left="1417" w:header="720" w:footer="720" w:gutter="0"/>
          <w:cols w:space="720"/>
          <w:rtlGutter/>
          <w:docGrid w:linePitch="360"/>
        </w:sectPr>
      </w:pPr>
    </w:p>
    <w:p w14:paraId="5607C2D3"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466" w:name="_Ref321821936"/>
      <w:bookmarkStart w:id="467" w:name="_Toc325381001"/>
      <w:bookmarkStart w:id="468" w:name="_Toc366876587"/>
      <w:bookmarkStart w:id="469" w:name="_Toc368907064"/>
      <w:bookmarkStart w:id="470" w:name="_Toc380154133"/>
      <w:bookmarkStart w:id="471" w:name="_Toc380154331"/>
      <w:bookmarkStart w:id="472" w:name="_Toc443215910"/>
      <w:bookmarkStart w:id="473" w:name="_Ref322335831"/>
      <w:bookmarkStart w:id="474" w:name="_Toc325381005"/>
      <w:r w:rsidRPr="008A052D">
        <w:rPr>
          <w:rFonts w:ascii="Times New Roman" w:hAnsi="Times New Roman"/>
          <w:b/>
          <w:i/>
          <w:sz w:val="28"/>
        </w:rPr>
        <w:lastRenderedPageBreak/>
        <w:t xml:space="preserve">Annexe </w:t>
      </w:r>
      <w:bookmarkEnd w:id="466"/>
      <w:r w:rsidRPr="008A052D">
        <w:rPr>
          <w:rFonts w:ascii="Times New Roman" w:hAnsi="Times New Roman"/>
          <w:b/>
          <w:i/>
          <w:sz w:val="28"/>
        </w:rPr>
        <w:t>A. Codes des équipes</w:t>
      </w:r>
      <w:bookmarkEnd w:id="467"/>
      <w:bookmarkEnd w:id="468"/>
      <w:bookmarkEnd w:id="469"/>
      <w:bookmarkEnd w:id="470"/>
      <w:bookmarkEnd w:id="471"/>
      <w:bookmarkEnd w:id="472"/>
    </w:p>
    <w:p w14:paraId="02C9F68B" w14:textId="77777777" w:rsidR="00E43D18" w:rsidRPr="008A052D" w:rsidRDefault="00E43D18" w:rsidP="00E43D18">
      <w:pPr>
        <w:spacing w:after="0" w:line="240" w:lineRule="auto"/>
        <w:rPr>
          <w:rFonts w:ascii="Times New Roman" w:hAnsi="Times New Roman"/>
        </w:rPr>
      </w:pPr>
    </w:p>
    <w:p w14:paraId="1903D677" w14:textId="77777777" w:rsidR="00E43D18" w:rsidRPr="008A052D" w:rsidRDefault="00E43D18" w:rsidP="00E43D18">
      <w:pPr>
        <w:spacing w:after="0" w:line="240" w:lineRule="auto"/>
        <w:rPr>
          <w:rFonts w:ascii="Times New Roman" w:hAnsi="Times New Roman"/>
          <w:b/>
        </w:rPr>
      </w:pPr>
    </w:p>
    <w:p w14:paraId="43474DE7" w14:textId="77777777" w:rsidR="00E43D18" w:rsidRPr="008A052D" w:rsidRDefault="00E43D18" w:rsidP="00E43D18">
      <w:pPr>
        <w:spacing w:after="0" w:line="240" w:lineRule="auto"/>
        <w:rPr>
          <w:rFonts w:ascii="Times New Roman" w:hAnsi="Times New Roman"/>
        </w:rPr>
      </w:pPr>
    </w:p>
    <w:tbl>
      <w:tblPr>
        <w:tblW w:w="9212" w:type="dxa"/>
        <w:jc w:val="center"/>
        <w:tblCellMar>
          <w:left w:w="70" w:type="dxa"/>
          <w:right w:w="70" w:type="dxa"/>
        </w:tblCellMar>
        <w:tblLook w:val="0000" w:firstRow="0" w:lastRow="0" w:firstColumn="0" w:lastColumn="0" w:noHBand="0" w:noVBand="0"/>
      </w:tblPr>
      <w:tblGrid>
        <w:gridCol w:w="1461"/>
        <w:gridCol w:w="940"/>
        <w:gridCol w:w="2918"/>
        <w:gridCol w:w="1980"/>
        <w:gridCol w:w="1913"/>
      </w:tblGrid>
      <w:tr w:rsidR="009749BE" w:rsidRPr="008A052D" w14:paraId="07F5B4EC" w14:textId="77777777" w:rsidTr="00ED1925">
        <w:trPr>
          <w:trHeight w:val="255"/>
          <w:jc w:val="center"/>
        </w:trPr>
        <w:tc>
          <w:tcPr>
            <w:tcW w:w="1461" w:type="dxa"/>
            <w:tcBorders>
              <w:top w:val="single" w:sz="4" w:space="0" w:color="auto"/>
              <w:left w:val="single" w:sz="4" w:space="0" w:color="auto"/>
              <w:bottom w:val="single" w:sz="4" w:space="0" w:color="auto"/>
              <w:right w:val="single" w:sz="4" w:space="0" w:color="auto"/>
            </w:tcBorders>
            <w:shd w:val="pct25" w:color="auto" w:fill="auto"/>
            <w:noWrap/>
            <w:vAlign w:val="center"/>
          </w:tcPr>
          <w:p w14:paraId="21846A04" w14:textId="77777777" w:rsidR="009749BE" w:rsidRPr="008A052D" w:rsidRDefault="009749BE" w:rsidP="00E43D18">
            <w:pPr>
              <w:spacing w:after="0" w:line="240" w:lineRule="auto"/>
              <w:jc w:val="center"/>
              <w:rPr>
                <w:rFonts w:ascii="Times New Roman" w:hAnsi="Times New Roman"/>
                <w:b/>
              </w:rPr>
            </w:pPr>
            <w:r>
              <w:rPr>
                <w:rFonts w:ascii="Times New Roman" w:hAnsi="Times New Roman"/>
                <w:b/>
              </w:rPr>
              <w:t>Zone</w:t>
            </w:r>
          </w:p>
        </w:tc>
        <w:tc>
          <w:tcPr>
            <w:tcW w:w="940" w:type="dxa"/>
            <w:tcBorders>
              <w:top w:val="single" w:sz="4" w:space="0" w:color="auto"/>
              <w:left w:val="nil"/>
              <w:bottom w:val="single" w:sz="4" w:space="0" w:color="auto"/>
              <w:right w:val="single" w:sz="4" w:space="0" w:color="auto"/>
            </w:tcBorders>
            <w:shd w:val="pct25" w:color="auto" w:fill="auto"/>
            <w:noWrap/>
            <w:vAlign w:val="center"/>
          </w:tcPr>
          <w:p w14:paraId="6FE3DFC9" w14:textId="77777777" w:rsidR="009749BE" w:rsidRPr="008A052D" w:rsidRDefault="009749BE" w:rsidP="00E43D18">
            <w:pPr>
              <w:spacing w:after="0" w:line="240" w:lineRule="auto"/>
              <w:jc w:val="center"/>
              <w:rPr>
                <w:rFonts w:ascii="Times New Roman" w:hAnsi="Times New Roman"/>
                <w:b/>
              </w:rPr>
            </w:pPr>
            <w:r w:rsidRPr="008A052D">
              <w:rPr>
                <w:rFonts w:ascii="Times New Roman" w:hAnsi="Times New Roman"/>
                <w:b/>
              </w:rPr>
              <w:t>Code de l'équipe</w:t>
            </w:r>
          </w:p>
        </w:tc>
        <w:tc>
          <w:tcPr>
            <w:tcW w:w="2918" w:type="dxa"/>
            <w:tcBorders>
              <w:top w:val="single" w:sz="4" w:space="0" w:color="auto"/>
              <w:left w:val="nil"/>
              <w:bottom w:val="single" w:sz="4" w:space="0" w:color="auto"/>
              <w:right w:val="single" w:sz="4" w:space="0" w:color="auto"/>
            </w:tcBorders>
            <w:shd w:val="pct25" w:color="auto" w:fill="auto"/>
            <w:noWrap/>
            <w:vAlign w:val="center"/>
          </w:tcPr>
          <w:p w14:paraId="140D150A" w14:textId="77777777" w:rsidR="009749BE" w:rsidRPr="008A052D" w:rsidRDefault="009749BE" w:rsidP="00E43D18">
            <w:pPr>
              <w:spacing w:after="0" w:line="240" w:lineRule="auto"/>
              <w:jc w:val="center"/>
              <w:rPr>
                <w:rFonts w:ascii="Times New Roman" w:hAnsi="Times New Roman"/>
                <w:b/>
              </w:rPr>
            </w:pPr>
            <w:r w:rsidRPr="008A052D">
              <w:rPr>
                <w:rFonts w:ascii="Times New Roman" w:hAnsi="Times New Roman"/>
                <w:b/>
              </w:rPr>
              <w:t xml:space="preserve">Chef d'équipe </w:t>
            </w:r>
          </w:p>
        </w:tc>
        <w:tc>
          <w:tcPr>
            <w:tcW w:w="1980" w:type="dxa"/>
            <w:tcBorders>
              <w:top w:val="single" w:sz="4" w:space="0" w:color="auto"/>
              <w:left w:val="nil"/>
              <w:bottom w:val="single" w:sz="4" w:space="0" w:color="auto"/>
              <w:right w:val="single" w:sz="4" w:space="0" w:color="auto"/>
            </w:tcBorders>
            <w:shd w:val="pct25" w:color="auto" w:fill="auto"/>
            <w:noWrap/>
            <w:vAlign w:val="center"/>
          </w:tcPr>
          <w:p w14:paraId="54ECCD37" w14:textId="77777777" w:rsidR="009749BE" w:rsidRPr="008A052D" w:rsidRDefault="009749BE" w:rsidP="00E43D18">
            <w:pPr>
              <w:spacing w:after="0" w:line="240" w:lineRule="auto"/>
              <w:jc w:val="center"/>
              <w:rPr>
                <w:rFonts w:ascii="Times New Roman" w:hAnsi="Times New Roman"/>
                <w:b/>
              </w:rPr>
            </w:pPr>
            <w:r w:rsidRPr="008A052D">
              <w:rPr>
                <w:rFonts w:ascii="Times New Roman" w:hAnsi="Times New Roman"/>
                <w:b/>
              </w:rPr>
              <w:t>Code du chef d'équipe</w:t>
            </w:r>
          </w:p>
        </w:tc>
        <w:tc>
          <w:tcPr>
            <w:tcW w:w="1913" w:type="dxa"/>
            <w:tcBorders>
              <w:top w:val="single" w:sz="4" w:space="0" w:color="auto"/>
              <w:left w:val="nil"/>
              <w:bottom w:val="single" w:sz="4" w:space="0" w:color="auto"/>
              <w:right w:val="single" w:sz="4" w:space="0" w:color="auto"/>
            </w:tcBorders>
            <w:shd w:val="pct25" w:color="auto" w:fill="auto"/>
          </w:tcPr>
          <w:p w14:paraId="1B8993BF" w14:textId="77777777" w:rsidR="009749BE" w:rsidRPr="008A052D" w:rsidRDefault="009749BE" w:rsidP="009749BE">
            <w:pPr>
              <w:spacing w:after="0" w:line="240" w:lineRule="auto"/>
              <w:jc w:val="center"/>
              <w:rPr>
                <w:rFonts w:ascii="Times New Roman" w:hAnsi="Times New Roman"/>
                <w:b/>
              </w:rPr>
            </w:pPr>
            <w:r>
              <w:rPr>
                <w:rFonts w:ascii="Times New Roman" w:hAnsi="Times New Roman"/>
                <w:b/>
              </w:rPr>
              <w:t xml:space="preserve">Téléphone </w:t>
            </w:r>
          </w:p>
        </w:tc>
      </w:tr>
      <w:tr w:rsidR="009749BE" w:rsidRPr="008A052D" w14:paraId="0D9984D7"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782A6D7D"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0EB7579D"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1</w:t>
            </w:r>
          </w:p>
        </w:tc>
        <w:tc>
          <w:tcPr>
            <w:tcW w:w="2918" w:type="dxa"/>
            <w:tcBorders>
              <w:top w:val="nil"/>
              <w:left w:val="nil"/>
              <w:bottom w:val="single" w:sz="4" w:space="0" w:color="auto"/>
              <w:right w:val="single" w:sz="4" w:space="0" w:color="auto"/>
            </w:tcBorders>
            <w:noWrap/>
            <w:vAlign w:val="bottom"/>
          </w:tcPr>
          <w:p w14:paraId="2AA8D79C"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2A6450A4"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65767CAA" w14:textId="77777777" w:rsidR="009749BE" w:rsidRPr="008A052D" w:rsidRDefault="009749BE" w:rsidP="00E43D18">
            <w:pPr>
              <w:spacing w:after="0" w:line="240" w:lineRule="auto"/>
              <w:rPr>
                <w:rFonts w:ascii="Times New Roman" w:hAnsi="Times New Roman"/>
              </w:rPr>
            </w:pPr>
          </w:p>
        </w:tc>
      </w:tr>
      <w:tr w:rsidR="009749BE" w:rsidRPr="008A052D" w14:paraId="273FBAF4"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5589E1FA"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25AF24AA"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2</w:t>
            </w:r>
          </w:p>
        </w:tc>
        <w:tc>
          <w:tcPr>
            <w:tcW w:w="2918" w:type="dxa"/>
            <w:tcBorders>
              <w:top w:val="nil"/>
              <w:left w:val="nil"/>
              <w:bottom w:val="single" w:sz="4" w:space="0" w:color="auto"/>
              <w:right w:val="single" w:sz="4" w:space="0" w:color="auto"/>
            </w:tcBorders>
            <w:noWrap/>
            <w:vAlign w:val="bottom"/>
          </w:tcPr>
          <w:p w14:paraId="4B1E565D"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65E407FF"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7813B626" w14:textId="77777777" w:rsidR="009749BE" w:rsidRPr="008A052D" w:rsidRDefault="009749BE" w:rsidP="00E43D18">
            <w:pPr>
              <w:spacing w:after="0" w:line="240" w:lineRule="auto"/>
              <w:rPr>
                <w:rFonts w:ascii="Times New Roman" w:hAnsi="Times New Roman"/>
              </w:rPr>
            </w:pPr>
          </w:p>
        </w:tc>
      </w:tr>
      <w:tr w:rsidR="009749BE" w:rsidRPr="008A052D" w14:paraId="6865FCBD"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52F3F2E3"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73B9DCE8"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3</w:t>
            </w:r>
          </w:p>
        </w:tc>
        <w:tc>
          <w:tcPr>
            <w:tcW w:w="2918" w:type="dxa"/>
            <w:tcBorders>
              <w:top w:val="nil"/>
              <w:left w:val="nil"/>
              <w:bottom w:val="single" w:sz="4" w:space="0" w:color="auto"/>
              <w:right w:val="single" w:sz="4" w:space="0" w:color="auto"/>
            </w:tcBorders>
            <w:noWrap/>
            <w:vAlign w:val="bottom"/>
          </w:tcPr>
          <w:p w14:paraId="3C5CA672"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496A2820"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08921CC2" w14:textId="77777777" w:rsidR="009749BE" w:rsidRPr="008A052D" w:rsidRDefault="009749BE" w:rsidP="00E43D18">
            <w:pPr>
              <w:spacing w:after="0" w:line="240" w:lineRule="auto"/>
              <w:rPr>
                <w:rFonts w:ascii="Times New Roman" w:hAnsi="Times New Roman"/>
              </w:rPr>
            </w:pPr>
          </w:p>
        </w:tc>
      </w:tr>
      <w:tr w:rsidR="009749BE" w:rsidRPr="008A052D" w14:paraId="11CDFF52"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2B9DDCB1"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622839B5"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4</w:t>
            </w:r>
          </w:p>
        </w:tc>
        <w:tc>
          <w:tcPr>
            <w:tcW w:w="2918" w:type="dxa"/>
            <w:tcBorders>
              <w:top w:val="nil"/>
              <w:left w:val="nil"/>
              <w:bottom w:val="single" w:sz="4" w:space="0" w:color="auto"/>
              <w:right w:val="single" w:sz="4" w:space="0" w:color="auto"/>
            </w:tcBorders>
            <w:noWrap/>
            <w:vAlign w:val="bottom"/>
          </w:tcPr>
          <w:p w14:paraId="3C3AB291"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32E1280A"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02C9C66D" w14:textId="77777777" w:rsidR="009749BE" w:rsidRPr="008A052D" w:rsidRDefault="009749BE" w:rsidP="00E43D18">
            <w:pPr>
              <w:spacing w:after="0" w:line="240" w:lineRule="auto"/>
              <w:rPr>
                <w:rFonts w:ascii="Times New Roman" w:hAnsi="Times New Roman"/>
              </w:rPr>
            </w:pPr>
          </w:p>
        </w:tc>
      </w:tr>
      <w:tr w:rsidR="009749BE" w:rsidRPr="008A052D" w14:paraId="06A1DA44"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26C8975A"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786328C4"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5</w:t>
            </w:r>
          </w:p>
        </w:tc>
        <w:tc>
          <w:tcPr>
            <w:tcW w:w="2918" w:type="dxa"/>
            <w:tcBorders>
              <w:top w:val="nil"/>
              <w:left w:val="nil"/>
              <w:bottom w:val="single" w:sz="4" w:space="0" w:color="auto"/>
              <w:right w:val="single" w:sz="4" w:space="0" w:color="auto"/>
            </w:tcBorders>
            <w:noWrap/>
            <w:vAlign w:val="bottom"/>
          </w:tcPr>
          <w:p w14:paraId="0F1FD593"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5351314F"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6CDD736C" w14:textId="77777777" w:rsidR="009749BE" w:rsidRPr="008A052D" w:rsidRDefault="009749BE" w:rsidP="00E43D18">
            <w:pPr>
              <w:spacing w:after="0" w:line="240" w:lineRule="auto"/>
              <w:rPr>
                <w:rFonts w:ascii="Times New Roman" w:hAnsi="Times New Roman"/>
              </w:rPr>
            </w:pPr>
          </w:p>
        </w:tc>
      </w:tr>
      <w:tr w:rsidR="009749BE" w:rsidRPr="008A052D" w14:paraId="33FB2204"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0A3F2910"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341713CB"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6</w:t>
            </w:r>
          </w:p>
        </w:tc>
        <w:tc>
          <w:tcPr>
            <w:tcW w:w="2918" w:type="dxa"/>
            <w:tcBorders>
              <w:top w:val="nil"/>
              <w:left w:val="nil"/>
              <w:bottom w:val="single" w:sz="4" w:space="0" w:color="auto"/>
              <w:right w:val="single" w:sz="4" w:space="0" w:color="auto"/>
            </w:tcBorders>
            <w:noWrap/>
            <w:vAlign w:val="bottom"/>
          </w:tcPr>
          <w:p w14:paraId="745F296F"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01C58D9A"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12D5ED3E" w14:textId="77777777" w:rsidR="009749BE" w:rsidRPr="008A052D" w:rsidRDefault="009749BE" w:rsidP="00E43D18">
            <w:pPr>
              <w:spacing w:after="0" w:line="240" w:lineRule="auto"/>
              <w:rPr>
                <w:rFonts w:ascii="Times New Roman" w:hAnsi="Times New Roman"/>
              </w:rPr>
            </w:pPr>
          </w:p>
        </w:tc>
      </w:tr>
      <w:tr w:rsidR="009749BE" w:rsidRPr="008A052D" w14:paraId="3494DA3B"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4454D0AA"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04D5E21A"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7</w:t>
            </w:r>
          </w:p>
        </w:tc>
        <w:tc>
          <w:tcPr>
            <w:tcW w:w="2918" w:type="dxa"/>
            <w:tcBorders>
              <w:top w:val="nil"/>
              <w:left w:val="nil"/>
              <w:bottom w:val="single" w:sz="4" w:space="0" w:color="auto"/>
              <w:right w:val="single" w:sz="4" w:space="0" w:color="auto"/>
            </w:tcBorders>
            <w:noWrap/>
            <w:vAlign w:val="bottom"/>
          </w:tcPr>
          <w:p w14:paraId="1C4FB8D8"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3972EF31"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094EF189" w14:textId="77777777" w:rsidR="009749BE" w:rsidRPr="008A052D" w:rsidRDefault="009749BE" w:rsidP="00E43D18">
            <w:pPr>
              <w:spacing w:after="0" w:line="240" w:lineRule="auto"/>
              <w:rPr>
                <w:rFonts w:ascii="Times New Roman" w:hAnsi="Times New Roman"/>
              </w:rPr>
            </w:pPr>
          </w:p>
        </w:tc>
      </w:tr>
      <w:tr w:rsidR="009749BE" w:rsidRPr="008A052D" w14:paraId="513CEB78"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4D84CB85"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7A808F18"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8</w:t>
            </w:r>
          </w:p>
        </w:tc>
        <w:tc>
          <w:tcPr>
            <w:tcW w:w="2918" w:type="dxa"/>
            <w:tcBorders>
              <w:top w:val="nil"/>
              <w:left w:val="nil"/>
              <w:bottom w:val="single" w:sz="4" w:space="0" w:color="auto"/>
              <w:right w:val="single" w:sz="4" w:space="0" w:color="auto"/>
            </w:tcBorders>
            <w:noWrap/>
            <w:vAlign w:val="bottom"/>
          </w:tcPr>
          <w:p w14:paraId="30FE8D7F"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30870BB1"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47D854E0" w14:textId="77777777" w:rsidR="009749BE" w:rsidRPr="008A052D" w:rsidRDefault="009749BE" w:rsidP="00E43D18">
            <w:pPr>
              <w:spacing w:after="0" w:line="240" w:lineRule="auto"/>
              <w:rPr>
                <w:rFonts w:ascii="Times New Roman" w:hAnsi="Times New Roman"/>
              </w:rPr>
            </w:pPr>
          </w:p>
        </w:tc>
      </w:tr>
      <w:tr w:rsidR="009749BE" w:rsidRPr="008A052D" w14:paraId="2EA88CE5"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2922291F"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1E904B87"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9</w:t>
            </w:r>
          </w:p>
        </w:tc>
        <w:tc>
          <w:tcPr>
            <w:tcW w:w="2918" w:type="dxa"/>
            <w:tcBorders>
              <w:top w:val="nil"/>
              <w:left w:val="nil"/>
              <w:bottom w:val="single" w:sz="4" w:space="0" w:color="auto"/>
              <w:right w:val="single" w:sz="4" w:space="0" w:color="auto"/>
            </w:tcBorders>
            <w:noWrap/>
            <w:vAlign w:val="bottom"/>
          </w:tcPr>
          <w:p w14:paraId="20AE358A"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5648AB26"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3CDABD9A" w14:textId="77777777" w:rsidR="009749BE" w:rsidRPr="008A052D" w:rsidRDefault="009749BE" w:rsidP="00E43D18">
            <w:pPr>
              <w:spacing w:after="0" w:line="240" w:lineRule="auto"/>
              <w:rPr>
                <w:rFonts w:ascii="Times New Roman" w:hAnsi="Times New Roman"/>
              </w:rPr>
            </w:pPr>
          </w:p>
        </w:tc>
      </w:tr>
      <w:tr w:rsidR="009749BE" w:rsidRPr="008A052D" w14:paraId="42B1C487"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1331FFC4"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002DBC20"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10</w:t>
            </w:r>
          </w:p>
        </w:tc>
        <w:tc>
          <w:tcPr>
            <w:tcW w:w="2918" w:type="dxa"/>
            <w:tcBorders>
              <w:top w:val="nil"/>
              <w:left w:val="nil"/>
              <w:bottom w:val="single" w:sz="4" w:space="0" w:color="auto"/>
              <w:right w:val="single" w:sz="4" w:space="0" w:color="auto"/>
            </w:tcBorders>
            <w:noWrap/>
            <w:vAlign w:val="bottom"/>
          </w:tcPr>
          <w:p w14:paraId="7596DAC2"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37533B17"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0F0EB7E7" w14:textId="77777777" w:rsidR="009749BE" w:rsidRPr="008A052D" w:rsidRDefault="009749BE" w:rsidP="00E43D18">
            <w:pPr>
              <w:spacing w:after="0" w:line="240" w:lineRule="auto"/>
              <w:rPr>
                <w:rFonts w:ascii="Times New Roman" w:hAnsi="Times New Roman"/>
              </w:rPr>
            </w:pPr>
          </w:p>
        </w:tc>
      </w:tr>
      <w:tr w:rsidR="009749BE" w:rsidRPr="008A052D" w14:paraId="56383DE4"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38CD3DF1"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34CE2AA8"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11</w:t>
            </w:r>
          </w:p>
        </w:tc>
        <w:tc>
          <w:tcPr>
            <w:tcW w:w="2918" w:type="dxa"/>
            <w:tcBorders>
              <w:top w:val="nil"/>
              <w:left w:val="nil"/>
              <w:bottom w:val="single" w:sz="4" w:space="0" w:color="auto"/>
              <w:right w:val="single" w:sz="4" w:space="0" w:color="auto"/>
            </w:tcBorders>
            <w:noWrap/>
            <w:vAlign w:val="bottom"/>
          </w:tcPr>
          <w:p w14:paraId="64473C48"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1BE07A6A"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0DC4E956" w14:textId="77777777" w:rsidR="009749BE" w:rsidRPr="008A052D" w:rsidRDefault="009749BE" w:rsidP="00E43D18">
            <w:pPr>
              <w:spacing w:after="0" w:line="240" w:lineRule="auto"/>
              <w:rPr>
                <w:rFonts w:ascii="Times New Roman" w:hAnsi="Times New Roman"/>
              </w:rPr>
            </w:pPr>
          </w:p>
        </w:tc>
      </w:tr>
      <w:tr w:rsidR="009749BE" w:rsidRPr="008A052D" w14:paraId="5FC821C4"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46AB2FC4"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3054472C"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12</w:t>
            </w:r>
          </w:p>
        </w:tc>
        <w:tc>
          <w:tcPr>
            <w:tcW w:w="2918" w:type="dxa"/>
            <w:tcBorders>
              <w:top w:val="nil"/>
              <w:left w:val="nil"/>
              <w:bottom w:val="single" w:sz="4" w:space="0" w:color="auto"/>
              <w:right w:val="single" w:sz="4" w:space="0" w:color="auto"/>
            </w:tcBorders>
            <w:noWrap/>
            <w:vAlign w:val="bottom"/>
          </w:tcPr>
          <w:p w14:paraId="2C3B3C13"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777C7D9D"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7DEBF2A2" w14:textId="77777777" w:rsidR="009749BE" w:rsidRPr="008A052D" w:rsidRDefault="009749BE" w:rsidP="00E43D18">
            <w:pPr>
              <w:spacing w:after="0" w:line="240" w:lineRule="auto"/>
              <w:rPr>
                <w:rFonts w:ascii="Times New Roman" w:hAnsi="Times New Roman"/>
              </w:rPr>
            </w:pPr>
          </w:p>
        </w:tc>
      </w:tr>
      <w:tr w:rsidR="009749BE" w:rsidRPr="008A052D" w14:paraId="065E5604"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1BC45238"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5592E50A" w14:textId="77777777" w:rsidR="009749BE" w:rsidRPr="008A052D" w:rsidRDefault="009749BE" w:rsidP="00E43D18">
            <w:pPr>
              <w:spacing w:after="0" w:line="240" w:lineRule="auto"/>
              <w:rPr>
                <w:rFonts w:ascii="Times New Roman" w:hAnsi="Times New Roman"/>
              </w:rPr>
            </w:pPr>
            <w:r w:rsidRPr="008A052D">
              <w:rPr>
                <w:rFonts w:ascii="Times New Roman" w:hAnsi="Times New Roman"/>
              </w:rPr>
              <w:t>13</w:t>
            </w:r>
          </w:p>
        </w:tc>
        <w:tc>
          <w:tcPr>
            <w:tcW w:w="2918" w:type="dxa"/>
            <w:tcBorders>
              <w:top w:val="nil"/>
              <w:left w:val="nil"/>
              <w:bottom w:val="single" w:sz="4" w:space="0" w:color="auto"/>
              <w:right w:val="single" w:sz="4" w:space="0" w:color="auto"/>
            </w:tcBorders>
            <w:noWrap/>
            <w:vAlign w:val="bottom"/>
          </w:tcPr>
          <w:p w14:paraId="7F69A165"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1261AE0F"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485F2D6C" w14:textId="77777777" w:rsidR="009749BE" w:rsidRPr="008A052D" w:rsidRDefault="009749BE" w:rsidP="00E43D18">
            <w:pPr>
              <w:spacing w:after="0" w:line="240" w:lineRule="auto"/>
              <w:rPr>
                <w:rFonts w:ascii="Times New Roman" w:hAnsi="Times New Roman"/>
              </w:rPr>
            </w:pPr>
          </w:p>
        </w:tc>
      </w:tr>
      <w:tr w:rsidR="009749BE" w:rsidRPr="008A052D" w14:paraId="2A8C333C"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6C167965"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353BFC65" w14:textId="77777777" w:rsidR="009749BE" w:rsidRPr="008A052D" w:rsidRDefault="009749BE" w:rsidP="00F52204">
            <w:pPr>
              <w:spacing w:after="0" w:line="240" w:lineRule="auto"/>
              <w:rPr>
                <w:rFonts w:ascii="Times New Roman" w:hAnsi="Times New Roman"/>
              </w:rPr>
            </w:pPr>
            <w:r>
              <w:rPr>
                <w:rFonts w:ascii="Times New Roman" w:hAnsi="Times New Roman"/>
              </w:rPr>
              <w:t>14</w:t>
            </w:r>
          </w:p>
        </w:tc>
        <w:tc>
          <w:tcPr>
            <w:tcW w:w="2918" w:type="dxa"/>
            <w:tcBorders>
              <w:top w:val="nil"/>
              <w:left w:val="nil"/>
              <w:bottom w:val="single" w:sz="4" w:space="0" w:color="auto"/>
              <w:right w:val="single" w:sz="4" w:space="0" w:color="auto"/>
            </w:tcBorders>
            <w:noWrap/>
            <w:vAlign w:val="bottom"/>
          </w:tcPr>
          <w:p w14:paraId="594E8D53"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359092CD"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065CA0A9" w14:textId="77777777" w:rsidR="009749BE" w:rsidRPr="008A052D" w:rsidRDefault="009749BE" w:rsidP="00E43D18">
            <w:pPr>
              <w:spacing w:after="0" w:line="240" w:lineRule="auto"/>
              <w:rPr>
                <w:rFonts w:ascii="Times New Roman" w:hAnsi="Times New Roman"/>
              </w:rPr>
            </w:pPr>
          </w:p>
        </w:tc>
      </w:tr>
      <w:tr w:rsidR="009749BE" w:rsidRPr="008A052D" w14:paraId="6D52DD82" w14:textId="77777777" w:rsidTr="00ED1925">
        <w:trPr>
          <w:trHeight w:val="255"/>
          <w:jc w:val="center"/>
        </w:trPr>
        <w:tc>
          <w:tcPr>
            <w:tcW w:w="1461" w:type="dxa"/>
            <w:tcBorders>
              <w:top w:val="nil"/>
              <w:left w:val="single" w:sz="4" w:space="0" w:color="auto"/>
              <w:bottom w:val="single" w:sz="4" w:space="0" w:color="auto"/>
              <w:right w:val="single" w:sz="4" w:space="0" w:color="auto"/>
            </w:tcBorders>
            <w:noWrap/>
            <w:vAlign w:val="bottom"/>
          </w:tcPr>
          <w:p w14:paraId="5F965558" w14:textId="77777777" w:rsidR="009749BE" w:rsidRPr="008A052D" w:rsidRDefault="009749BE" w:rsidP="00E43D18">
            <w:pPr>
              <w:spacing w:after="0" w:line="240" w:lineRule="auto"/>
              <w:rPr>
                <w:rFonts w:ascii="Times New Roman" w:hAnsi="Times New Roman"/>
              </w:rPr>
            </w:pPr>
          </w:p>
        </w:tc>
        <w:tc>
          <w:tcPr>
            <w:tcW w:w="940" w:type="dxa"/>
            <w:tcBorders>
              <w:top w:val="nil"/>
              <w:left w:val="nil"/>
              <w:bottom w:val="single" w:sz="4" w:space="0" w:color="auto"/>
              <w:right w:val="single" w:sz="4" w:space="0" w:color="auto"/>
            </w:tcBorders>
            <w:noWrap/>
            <w:vAlign w:val="bottom"/>
          </w:tcPr>
          <w:p w14:paraId="2554F4ED" w14:textId="77777777" w:rsidR="009749BE" w:rsidRDefault="009749BE" w:rsidP="00F52204">
            <w:pPr>
              <w:spacing w:after="0" w:line="240" w:lineRule="auto"/>
              <w:rPr>
                <w:rFonts w:ascii="Times New Roman" w:hAnsi="Times New Roman"/>
              </w:rPr>
            </w:pPr>
            <w:r>
              <w:rPr>
                <w:rFonts w:ascii="Times New Roman" w:hAnsi="Times New Roman"/>
              </w:rPr>
              <w:t>15</w:t>
            </w:r>
          </w:p>
        </w:tc>
        <w:tc>
          <w:tcPr>
            <w:tcW w:w="2918" w:type="dxa"/>
            <w:tcBorders>
              <w:top w:val="nil"/>
              <w:left w:val="nil"/>
              <w:bottom w:val="single" w:sz="4" w:space="0" w:color="auto"/>
              <w:right w:val="single" w:sz="4" w:space="0" w:color="auto"/>
            </w:tcBorders>
            <w:noWrap/>
            <w:vAlign w:val="bottom"/>
          </w:tcPr>
          <w:p w14:paraId="4744E769" w14:textId="77777777" w:rsidR="009749BE" w:rsidRPr="008A052D" w:rsidRDefault="009749BE" w:rsidP="00E43D18">
            <w:pPr>
              <w:spacing w:after="0" w:line="240" w:lineRule="auto"/>
              <w:rPr>
                <w:rFonts w:ascii="Times New Roman" w:hAnsi="Times New Roman"/>
              </w:rPr>
            </w:pPr>
          </w:p>
        </w:tc>
        <w:tc>
          <w:tcPr>
            <w:tcW w:w="1980" w:type="dxa"/>
            <w:tcBorders>
              <w:top w:val="nil"/>
              <w:left w:val="nil"/>
              <w:bottom w:val="single" w:sz="4" w:space="0" w:color="auto"/>
              <w:right w:val="single" w:sz="4" w:space="0" w:color="auto"/>
            </w:tcBorders>
            <w:noWrap/>
            <w:vAlign w:val="bottom"/>
          </w:tcPr>
          <w:p w14:paraId="396E93A4" w14:textId="77777777" w:rsidR="009749BE" w:rsidRPr="008A052D" w:rsidRDefault="009749BE" w:rsidP="00E43D18">
            <w:pPr>
              <w:spacing w:after="0" w:line="240" w:lineRule="auto"/>
              <w:rPr>
                <w:rFonts w:ascii="Times New Roman" w:hAnsi="Times New Roman"/>
              </w:rPr>
            </w:pPr>
          </w:p>
        </w:tc>
        <w:tc>
          <w:tcPr>
            <w:tcW w:w="1913" w:type="dxa"/>
            <w:tcBorders>
              <w:top w:val="nil"/>
              <w:left w:val="nil"/>
              <w:bottom w:val="single" w:sz="4" w:space="0" w:color="auto"/>
              <w:right w:val="single" w:sz="4" w:space="0" w:color="auto"/>
            </w:tcBorders>
          </w:tcPr>
          <w:p w14:paraId="6222D504" w14:textId="77777777" w:rsidR="009749BE" w:rsidRPr="008A052D" w:rsidRDefault="009749BE" w:rsidP="00E43D18">
            <w:pPr>
              <w:spacing w:after="0" w:line="240" w:lineRule="auto"/>
              <w:rPr>
                <w:rFonts w:ascii="Times New Roman" w:hAnsi="Times New Roman"/>
              </w:rPr>
            </w:pPr>
          </w:p>
        </w:tc>
      </w:tr>
    </w:tbl>
    <w:p w14:paraId="1F08A303" w14:textId="77777777" w:rsidR="00E43D18" w:rsidRPr="008A052D" w:rsidRDefault="00E43D18" w:rsidP="00E43D18">
      <w:pPr>
        <w:spacing w:after="0" w:line="240" w:lineRule="auto"/>
        <w:rPr>
          <w:rFonts w:ascii="Times New Roman" w:hAnsi="Times New Roman"/>
        </w:rPr>
      </w:pPr>
    </w:p>
    <w:p w14:paraId="29627B64" w14:textId="77777777" w:rsidR="00E43D18" w:rsidRPr="008A052D" w:rsidRDefault="00E43D18" w:rsidP="00E43D18">
      <w:pPr>
        <w:spacing w:after="0" w:line="240" w:lineRule="auto"/>
        <w:rPr>
          <w:rFonts w:ascii="Times New Roman" w:hAnsi="Times New Roman"/>
          <w:sz w:val="24"/>
          <w:szCs w:val="24"/>
        </w:rPr>
      </w:pPr>
      <w:r w:rsidRPr="008A052D">
        <w:rPr>
          <w:rFonts w:ascii="Times New Roman" w:hAnsi="Times New Roman"/>
          <w:sz w:val="24"/>
        </w:rPr>
        <w:t xml:space="preserve">Les enquêteurs de chaque équipe se voient ensuite attribuer un code. Par exemple, pour l’équipe ayant le code 2, les codes des agents sont respectivement </w:t>
      </w:r>
    </w:p>
    <w:p w14:paraId="422461E0" w14:textId="77777777" w:rsidR="00E43D18" w:rsidRPr="008A052D" w:rsidRDefault="00E43D18" w:rsidP="00E43D18">
      <w:pPr>
        <w:spacing w:after="0" w:line="240" w:lineRule="auto"/>
        <w:rPr>
          <w:rFonts w:ascii="Times New Roman" w:hAnsi="Times New Roman"/>
        </w:rPr>
      </w:pPr>
    </w:p>
    <w:tbl>
      <w:tblPr>
        <w:tblW w:w="6674" w:type="dxa"/>
        <w:jc w:val="center"/>
        <w:tblCellMar>
          <w:left w:w="70" w:type="dxa"/>
          <w:right w:w="70" w:type="dxa"/>
        </w:tblCellMar>
        <w:tblLook w:val="0000" w:firstRow="0" w:lastRow="0" w:firstColumn="0" w:lastColumn="0" w:noHBand="0" w:noVBand="0"/>
      </w:tblPr>
      <w:tblGrid>
        <w:gridCol w:w="5254"/>
        <w:gridCol w:w="1420"/>
      </w:tblGrid>
      <w:tr w:rsidR="00E43D18" w:rsidRPr="008A052D" w14:paraId="5DF6DDEF" w14:textId="77777777" w:rsidTr="00E43D18">
        <w:trPr>
          <w:trHeight w:val="255"/>
          <w:jc w:val="center"/>
        </w:trPr>
        <w:tc>
          <w:tcPr>
            <w:tcW w:w="5254" w:type="dxa"/>
            <w:tcBorders>
              <w:top w:val="single" w:sz="8" w:space="0" w:color="auto"/>
              <w:left w:val="single" w:sz="8" w:space="0" w:color="auto"/>
              <w:bottom w:val="single" w:sz="4" w:space="0" w:color="auto"/>
              <w:right w:val="single" w:sz="4" w:space="0" w:color="auto"/>
            </w:tcBorders>
            <w:shd w:val="pct25" w:color="auto" w:fill="auto"/>
          </w:tcPr>
          <w:p w14:paraId="08CBB136" w14:textId="77777777" w:rsidR="00E43D18" w:rsidRPr="008A052D" w:rsidRDefault="00E43D18" w:rsidP="00E43D18">
            <w:pPr>
              <w:spacing w:after="0" w:line="240" w:lineRule="auto"/>
              <w:jc w:val="center"/>
              <w:rPr>
                <w:rFonts w:ascii="Times New Roman" w:hAnsi="Times New Roman"/>
                <w:b/>
              </w:rPr>
            </w:pPr>
            <w:r w:rsidRPr="008A052D">
              <w:rPr>
                <w:rFonts w:ascii="Times New Roman" w:hAnsi="Times New Roman"/>
                <w:b/>
              </w:rPr>
              <w:t>CODES DES ENQUÊTEURS</w:t>
            </w:r>
          </w:p>
        </w:tc>
        <w:tc>
          <w:tcPr>
            <w:tcW w:w="1420" w:type="dxa"/>
            <w:tcBorders>
              <w:top w:val="single" w:sz="8" w:space="0" w:color="auto"/>
              <w:left w:val="nil"/>
              <w:bottom w:val="single" w:sz="4" w:space="0" w:color="auto"/>
              <w:right w:val="single" w:sz="8" w:space="0" w:color="auto"/>
            </w:tcBorders>
            <w:shd w:val="pct25" w:color="auto" w:fill="auto"/>
            <w:noWrap/>
            <w:vAlign w:val="bottom"/>
          </w:tcPr>
          <w:p w14:paraId="095A0823" w14:textId="77777777" w:rsidR="00E43D18" w:rsidRPr="008A052D" w:rsidRDefault="00E43D18" w:rsidP="00E43D18">
            <w:pPr>
              <w:spacing w:after="0" w:line="240" w:lineRule="auto"/>
              <w:jc w:val="center"/>
              <w:rPr>
                <w:rFonts w:ascii="Times New Roman" w:hAnsi="Times New Roman"/>
                <w:b/>
              </w:rPr>
            </w:pPr>
            <w:r w:rsidRPr="008A052D">
              <w:rPr>
                <w:rFonts w:ascii="Times New Roman" w:hAnsi="Times New Roman"/>
                <w:b/>
              </w:rPr>
              <w:t>CODES</w:t>
            </w:r>
          </w:p>
        </w:tc>
      </w:tr>
      <w:tr w:rsidR="00E43D18" w:rsidRPr="008A052D" w14:paraId="4DC070B2"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62AD1501"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Équipe 1</w:t>
            </w:r>
          </w:p>
        </w:tc>
        <w:tc>
          <w:tcPr>
            <w:tcW w:w="1420" w:type="dxa"/>
            <w:tcBorders>
              <w:top w:val="nil"/>
              <w:left w:val="nil"/>
              <w:bottom w:val="single" w:sz="4" w:space="0" w:color="auto"/>
              <w:right w:val="single" w:sz="8" w:space="0" w:color="auto"/>
            </w:tcBorders>
            <w:noWrap/>
            <w:vAlign w:val="bottom"/>
          </w:tcPr>
          <w:p w14:paraId="250BB8E2" w14:textId="77777777" w:rsidR="00E43D18" w:rsidRPr="008A052D" w:rsidRDefault="00E43D18" w:rsidP="00E43D18">
            <w:pPr>
              <w:spacing w:after="0" w:line="240" w:lineRule="auto"/>
              <w:rPr>
                <w:rFonts w:ascii="Times New Roman" w:hAnsi="Times New Roman"/>
              </w:rPr>
            </w:pPr>
          </w:p>
        </w:tc>
      </w:tr>
      <w:tr w:rsidR="00E43D18" w:rsidRPr="008A052D" w14:paraId="5BB8AEC1"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6AB03826"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056701B2" w14:textId="77777777" w:rsidR="00E43D18" w:rsidRPr="008A052D" w:rsidRDefault="00E43D18" w:rsidP="00E43D18">
            <w:pPr>
              <w:spacing w:after="0" w:line="240" w:lineRule="auto"/>
              <w:rPr>
                <w:rFonts w:ascii="Times New Roman" w:hAnsi="Times New Roman"/>
              </w:rPr>
            </w:pPr>
          </w:p>
        </w:tc>
      </w:tr>
      <w:tr w:rsidR="00E43D18" w:rsidRPr="008A052D" w14:paraId="0FFCE660"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5714F894"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5A913721" w14:textId="77777777" w:rsidR="00E43D18" w:rsidRPr="008A052D" w:rsidRDefault="00E43D18" w:rsidP="00E43D18">
            <w:pPr>
              <w:spacing w:after="0" w:line="240" w:lineRule="auto"/>
              <w:rPr>
                <w:rFonts w:ascii="Times New Roman" w:hAnsi="Times New Roman"/>
              </w:rPr>
            </w:pPr>
          </w:p>
        </w:tc>
      </w:tr>
      <w:tr w:rsidR="00E43D18" w:rsidRPr="008A052D" w14:paraId="5EAEA341"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741EAE3D"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580F514C" w14:textId="77777777" w:rsidR="00E43D18" w:rsidRPr="008A052D" w:rsidRDefault="00E43D18" w:rsidP="00E43D18">
            <w:pPr>
              <w:spacing w:after="0" w:line="240" w:lineRule="auto"/>
              <w:rPr>
                <w:rFonts w:ascii="Times New Roman" w:hAnsi="Times New Roman"/>
              </w:rPr>
            </w:pPr>
          </w:p>
        </w:tc>
      </w:tr>
      <w:tr w:rsidR="00E43D18" w:rsidRPr="008A052D" w14:paraId="48EB5475"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6CB9DBD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Équipe 2</w:t>
            </w:r>
          </w:p>
        </w:tc>
        <w:tc>
          <w:tcPr>
            <w:tcW w:w="1420" w:type="dxa"/>
            <w:tcBorders>
              <w:top w:val="nil"/>
              <w:left w:val="nil"/>
              <w:bottom w:val="single" w:sz="4" w:space="0" w:color="auto"/>
              <w:right w:val="single" w:sz="8" w:space="0" w:color="auto"/>
            </w:tcBorders>
            <w:noWrap/>
            <w:vAlign w:val="bottom"/>
          </w:tcPr>
          <w:p w14:paraId="313492AA" w14:textId="77777777" w:rsidR="00E43D18" w:rsidRPr="008A052D" w:rsidRDefault="00E43D18" w:rsidP="00E43D18">
            <w:pPr>
              <w:spacing w:after="0" w:line="240" w:lineRule="auto"/>
              <w:rPr>
                <w:rFonts w:ascii="Times New Roman" w:hAnsi="Times New Roman"/>
              </w:rPr>
            </w:pPr>
          </w:p>
        </w:tc>
      </w:tr>
      <w:tr w:rsidR="00E43D18" w:rsidRPr="008A052D" w14:paraId="62A25ED9"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0713D809"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1F538858" w14:textId="77777777" w:rsidR="00E43D18" w:rsidRPr="008A052D" w:rsidRDefault="00E43D18" w:rsidP="00E43D18">
            <w:pPr>
              <w:spacing w:after="0" w:line="240" w:lineRule="auto"/>
              <w:rPr>
                <w:rFonts w:ascii="Times New Roman" w:hAnsi="Times New Roman"/>
              </w:rPr>
            </w:pPr>
          </w:p>
        </w:tc>
      </w:tr>
      <w:tr w:rsidR="00E43D18" w:rsidRPr="008A052D" w14:paraId="6B74E957"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0A1DA498"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2E401511" w14:textId="77777777" w:rsidR="00E43D18" w:rsidRPr="008A052D" w:rsidRDefault="00E43D18" w:rsidP="00E43D18">
            <w:pPr>
              <w:spacing w:after="0" w:line="240" w:lineRule="auto"/>
              <w:rPr>
                <w:rFonts w:ascii="Times New Roman" w:hAnsi="Times New Roman"/>
              </w:rPr>
            </w:pPr>
          </w:p>
        </w:tc>
      </w:tr>
      <w:tr w:rsidR="00E43D18" w:rsidRPr="008A052D" w14:paraId="3B372E33"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7F28A956"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55F53676" w14:textId="77777777" w:rsidR="00E43D18" w:rsidRPr="008A052D" w:rsidRDefault="00E43D18" w:rsidP="00E43D18">
            <w:pPr>
              <w:spacing w:after="0" w:line="240" w:lineRule="auto"/>
              <w:rPr>
                <w:rFonts w:ascii="Times New Roman" w:hAnsi="Times New Roman"/>
              </w:rPr>
            </w:pPr>
          </w:p>
        </w:tc>
      </w:tr>
      <w:tr w:rsidR="00E43D18" w:rsidRPr="008A052D" w14:paraId="417CB96A"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4EF4327E"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0941EF0F" w14:textId="77777777" w:rsidR="00E43D18" w:rsidRPr="008A052D" w:rsidRDefault="00E43D18" w:rsidP="00E43D18">
            <w:pPr>
              <w:spacing w:after="0" w:line="240" w:lineRule="auto"/>
              <w:rPr>
                <w:rFonts w:ascii="Times New Roman" w:hAnsi="Times New Roman"/>
              </w:rPr>
            </w:pPr>
          </w:p>
        </w:tc>
      </w:tr>
      <w:tr w:rsidR="00E43D18" w:rsidRPr="008A052D" w14:paraId="2FCCEF5E"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68E1DC5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Équipe 3, etc.</w:t>
            </w:r>
          </w:p>
        </w:tc>
        <w:tc>
          <w:tcPr>
            <w:tcW w:w="1420" w:type="dxa"/>
            <w:tcBorders>
              <w:top w:val="nil"/>
              <w:left w:val="nil"/>
              <w:bottom w:val="single" w:sz="4" w:space="0" w:color="auto"/>
              <w:right w:val="single" w:sz="8" w:space="0" w:color="auto"/>
            </w:tcBorders>
            <w:noWrap/>
            <w:vAlign w:val="bottom"/>
          </w:tcPr>
          <w:p w14:paraId="3BCFD937" w14:textId="77777777" w:rsidR="00E43D18" w:rsidRPr="008A052D" w:rsidRDefault="00E43D18" w:rsidP="00E43D18">
            <w:pPr>
              <w:spacing w:after="0" w:line="240" w:lineRule="auto"/>
              <w:rPr>
                <w:rFonts w:ascii="Times New Roman" w:hAnsi="Times New Roman"/>
              </w:rPr>
            </w:pPr>
          </w:p>
        </w:tc>
      </w:tr>
      <w:tr w:rsidR="00E43D18" w:rsidRPr="008A052D" w14:paraId="576A9298" w14:textId="77777777" w:rsidTr="00E43D18">
        <w:trPr>
          <w:trHeight w:val="255"/>
          <w:jc w:val="center"/>
        </w:trPr>
        <w:tc>
          <w:tcPr>
            <w:tcW w:w="5254" w:type="dxa"/>
            <w:tcBorders>
              <w:top w:val="nil"/>
              <w:left w:val="single" w:sz="8" w:space="0" w:color="auto"/>
              <w:bottom w:val="single" w:sz="4" w:space="0" w:color="auto"/>
              <w:right w:val="single" w:sz="4" w:space="0" w:color="auto"/>
            </w:tcBorders>
          </w:tcPr>
          <w:p w14:paraId="6407C190" w14:textId="77777777" w:rsidR="00E43D18" w:rsidRPr="008A052D" w:rsidRDefault="00E43D18" w:rsidP="00E43D18">
            <w:pPr>
              <w:spacing w:after="0" w:line="240" w:lineRule="auto"/>
              <w:rPr>
                <w:rFonts w:ascii="Times New Roman" w:hAnsi="Times New Roman"/>
              </w:rPr>
            </w:pPr>
          </w:p>
        </w:tc>
        <w:tc>
          <w:tcPr>
            <w:tcW w:w="1420" w:type="dxa"/>
            <w:tcBorders>
              <w:top w:val="nil"/>
              <w:left w:val="nil"/>
              <w:bottom w:val="single" w:sz="4" w:space="0" w:color="auto"/>
              <w:right w:val="single" w:sz="8" w:space="0" w:color="auto"/>
            </w:tcBorders>
            <w:noWrap/>
            <w:vAlign w:val="bottom"/>
          </w:tcPr>
          <w:p w14:paraId="1899980B" w14:textId="77777777" w:rsidR="00E43D18" w:rsidRPr="008A052D" w:rsidRDefault="00E43D18" w:rsidP="00E43D18">
            <w:pPr>
              <w:spacing w:after="0" w:line="240" w:lineRule="auto"/>
              <w:rPr>
                <w:rFonts w:ascii="Times New Roman" w:hAnsi="Times New Roman"/>
              </w:rPr>
            </w:pPr>
          </w:p>
        </w:tc>
      </w:tr>
    </w:tbl>
    <w:p w14:paraId="2E86BEB1" w14:textId="77777777" w:rsidR="00E43D18" w:rsidRPr="008A052D" w:rsidRDefault="00E43D18" w:rsidP="00E43D18">
      <w:pPr>
        <w:spacing w:after="0" w:line="240" w:lineRule="auto"/>
        <w:rPr>
          <w:rFonts w:ascii="Times New Roman" w:hAnsi="Times New Roman"/>
          <w:b/>
          <w:bCs/>
          <w:sz w:val="28"/>
          <w:szCs w:val="28"/>
        </w:rPr>
      </w:pPr>
    </w:p>
    <w:p w14:paraId="024E4E3E" w14:textId="77777777" w:rsidR="00E43D18" w:rsidRPr="008A052D" w:rsidRDefault="00E43D18" w:rsidP="00E43D18">
      <w:pPr>
        <w:spacing w:after="0" w:line="240" w:lineRule="auto"/>
        <w:rPr>
          <w:rFonts w:ascii="Times New Roman" w:hAnsi="Times New Roman"/>
          <w:b/>
          <w:bCs/>
          <w:sz w:val="28"/>
          <w:szCs w:val="28"/>
        </w:rPr>
        <w:sectPr w:rsidR="00E43D18" w:rsidRPr="008A052D" w:rsidSect="00E43D18">
          <w:pgSz w:w="11906" w:h="16838"/>
          <w:pgMar w:top="1417" w:right="1417" w:bottom="1417" w:left="1417" w:header="720" w:footer="720" w:gutter="0"/>
          <w:cols w:space="720"/>
          <w:rtlGutter/>
          <w:docGrid w:linePitch="360"/>
        </w:sectPr>
      </w:pPr>
    </w:p>
    <w:p w14:paraId="111C4E02"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475" w:name="_Ref321821995"/>
      <w:bookmarkStart w:id="476" w:name="_Toc325381002"/>
      <w:bookmarkStart w:id="477" w:name="_Toc366876588"/>
      <w:bookmarkStart w:id="478" w:name="_Toc368907065"/>
      <w:bookmarkStart w:id="479" w:name="_Toc380154134"/>
      <w:bookmarkStart w:id="480" w:name="_Toc380154332"/>
      <w:bookmarkStart w:id="481" w:name="_Toc443215911"/>
      <w:r w:rsidRPr="008A052D">
        <w:rPr>
          <w:rFonts w:ascii="Times New Roman" w:hAnsi="Times New Roman"/>
          <w:b/>
          <w:i/>
          <w:sz w:val="28"/>
        </w:rPr>
        <w:lastRenderedPageBreak/>
        <w:t xml:space="preserve">Annexe </w:t>
      </w:r>
      <w:bookmarkEnd w:id="475"/>
      <w:r w:rsidRPr="008A052D">
        <w:rPr>
          <w:rFonts w:ascii="Times New Roman" w:hAnsi="Times New Roman"/>
          <w:b/>
          <w:i/>
          <w:sz w:val="28"/>
        </w:rPr>
        <w:t>B. Codes de districts</w:t>
      </w:r>
      <w:bookmarkEnd w:id="476"/>
      <w:bookmarkEnd w:id="477"/>
      <w:bookmarkEnd w:id="478"/>
      <w:bookmarkEnd w:id="479"/>
      <w:bookmarkEnd w:id="480"/>
      <w:r>
        <w:rPr>
          <w:rFonts w:ascii="Times New Roman" w:hAnsi="Times New Roman"/>
          <w:b/>
          <w:i/>
          <w:sz w:val="28"/>
        </w:rPr>
        <w:t xml:space="preserve"> (une fois le tirage fait)</w:t>
      </w:r>
      <w:bookmarkEnd w:id="481"/>
    </w:p>
    <w:p w14:paraId="05E96006" w14:textId="77777777" w:rsidR="00E43D18" w:rsidRPr="008A052D" w:rsidRDefault="00E43D18" w:rsidP="00E43D18">
      <w:pPr>
        <w:spacing w:after="0" w:line="240" w:lineRule="auto"/>
        <w:rPr>
          <w:rFonts w:ascii="Times New Roman" w:hAnsi="Times New Roman"/>
          <w:b/>
          <w:bCs/>
          <w:sz w:val="28"/>
          <w:szCs w:val="28"/>
        </w:rPr>
      </w:pPr>
    </w:p>
    <w:tbl>
      <w:tblPr>
        <w:tblW w:w="2423" w:type="dxa"/>
        <w:tblLook w:val="00A0" w:firstRow="1" w:lastRow="0" w:firstColumn="1" w:lastColumn="0" w:noHBand="0" w:noVBand="0"/>
      </w:tblPr>
      <w:tblGrid>
        <w:gridCol w:w="1463"/>
        <w:gridCol w:w="960"/>
      </w:tblGrid>
      <w:tr w:rsidR="00E43D18" w:rsidRPr="008A052D" w14:paraId="2A6E919D" w14:textId="77777777" w:rsidTr="00E43D18">
        <w:trPr>
          <w:trHeight w:val="300"/>
        </w:trPr>
        <w:tc>
          <w:tcPr>
            <w:tcW w:w="1463" w:type="dxa"/>
            <w:tcBorders>
              <w:top w:val="nil"/>
              <w:left w:val="nil"/>
              <w:bottom w:val="nil"/>
              <w:right w:val="nil"/>
            </w:tcBorders>
            <w:noWrap/>
            <w:vAlign w:val="bottom"/>
          </w:tcPr>
          <w:p w14:paraId="6515809F" w14:textId="77777777" w:rsidR="00E43D18" w:rsidRPr="008A052D" w:rsidRDefault="00E43D18" w:rsidP="00E43D18">
            <w:pPr>
              <w:spacing w:after="0" w:line="240" w:lineRule="auto"/>
              <w:rPr>
                <w:rFonts w:ascii="Times New Roman" w:hAnsi="Times New Roman"/>
                <w:b/>
                <w:bCs/>
                <w:color w:val="000000"/>
              </w:rPr>
            </w:pPr>
            <w:r w:rsidRPr="008A052D">
              <w:rPr>
                <w:rFonts w:ascii="Times New Roman" w:hAnsi="Times New Roman"/>
                <w:b/>
                <w:color w:val="000000"/>
              </w:rPr>
              <w:t>District</w:t>
            </w:r>
          </w:p>
        </w:tc>
        <w:tc>
          <w:tcPr>
            <w:tcW w:w="960" w:type="dxa"/>
            <w:tcBorders>
              <w:top w:val="nil"/>
              <w:left w:val="nil"/>
              <w:bottom w:val="nil"/>
              <w:right w:val="nil"/>
            </w:tcBorders>
            <w:noWrap/>
            <w:vAlign w:val="bottom"/>
          </w:tcPr>
          <w:p w14:paraId="04F447AE" w14:textId="77777777" w:rsidR="00E43D18" w:rsidRPr="008A052D" w:rsidRDefault="00E43D18" w:rsidP="00E43D18">
            <w:pPr>
              <w:spacing w:after="0" w:line="240" w:lineRule="auto"/>
              <w:rPr>
                <w:rFonts w:ascii="Times New Roman" w:hAnsi="Times New Roman"/>
                <w:b/>
                <w:bCs/>
                <w:color w:val="000000"/>
              </w:rPr>
            </w:pPr>
            <w:r w:rsidRPr="008A052D">
              <w:rPr>
                <w:rFonts w:ascii="Times New Roman" w:hAnsi="Times New Roman"/>
                <w:b/>
                <w:color w:val="000000"/>
              </w:rPr>
              <w:t>Code</w:t>
            </w:r>
          </w:p>
        </w:tc>
      </w:tr>
    </w:tbl>
    <w:p w14:paraId="6ED4FEBC" w14:textId="77777777" w:rsidR="00E43D18" w:rsidRPr="008A052D" w:rsidRDefault="00E43D18" w:rsidP="00E43D18">
      <w:pPr>
        <w:spacing w:after="0" w:line="240" w:lineRule="auto"/>
        <w:rPr>
          <w:rFonts w:ascii="Times New Roman" w:hAnsi="Times New Roman"/>
        </w:rPr>
      </w:pPr>
    </w:p>
    <w:p w14:paraId="7C3D762B" w14:textId="77777777" w:rsidR="00E43D18" w:rsidRPr="008A052D" w:rsidRDefault="00E43D18" w:rsidP="00E43D18">
      <w:pPr>
        <w:spacing w:after="0" w:line="240" w:lineRule="auto"/>
        <w:rPr>
          <w:rFonts w:ascii="Times New Roman" w:hAnsi="Times New Roman"/>
        </w:rPr>
      </w:pPr>
    </w:p>
    <w:p w14:paraId="5CEB43D5" w14:textId="77777777" w:rsidR="00E43D18" w:rsidRPr="008A052D" w:rsidRDefault="00E43D18" w:rsidP="00E43D18">
      <w:pPr>
        <w:spacing w:after="0" w:line="240" w:lineRule="auto"/>
        <w:rPr>
          <w:rFonts w:ascii="Times New Roman" w:hAnsi="Times New Roman"/>
          <w:sz w:val="24"/>
          <w:szCs w:val="24"/>
        </w:rPr>
      </w:pPr>
      <w:r w:rsidRPr="008A052D">
        <w:rPr>
          <w:rFonts w:ascii="Times New Roman" w:hAnsi="Times New Roman"/>
          <w:sz w:val="24"/>
        </w:rPr>
        <w:t>Les codes à utiliser sur les pages de garde sont les suivants :</w:t>
      </w:r>
    </w:p>
    <w:p w14:paraId="48963817" w14:textId="77777777" w:rsidR="00E43D18" w:rsidRPr="008A052D" w:rsidRDefault="00E43D18" w:rsidP="00E43D18">
      <w:pPr>
        <w:spacing w:after="0" w:line="240" w:lineRule="auto"/>
        <w:rPr>
          <w:rFonts w:ascii="Times New Roman" w:hAnsi="Times New Roman"/>
        </w:rPr>
      </w:pPr>
    </w:p>
    <w:tbl>
      <w:tblPr>
        <w:tblW w:w="9103"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1800"/>
        <w:gridCol w:w="2480"/>
        <w:gridCol w:w="680"/>
        <w:gridCol w:w="3423"/>
        <w:gridCol w:w="720"/>
      </w:tblGrid>
      <w:tr w:rsidR="00E43D18" w:rsidRPr="008A052D" w14:paraId="34341420" w14:textId="77777777" w:rsidTr="00E43D18">
        <w:trPr>
          <w:trHeight w:val="300"/>
        </w:trPr>
        <w:tc>
          <w:tcPr>
            <w:tcW w:w="4960" w:type="dxa"/>
            <w:gridSpan w:val="3"/>
            <w:shd w:val="pct25" w:color="auto" w:fill="auto"/>
            <w:noWrap/>
            <w:vAlign w:val="bottom"/>
          </w:tcPr>
          <w:p w14:paraId="45F2B1E8" w14:textId="77777777" w:rsidR="00E43D18" w:rsidRPr="008A052D" w:rsidRDefault="009749BE" w:rsidP="00E43D18">
            <w:pPr>
              <w:spacing w:after="0" w:line="240" w:lineRule="auto"/>
              <w:jc w:val="center"/>
              <w:rPr>
                <w:rFonts w:ascii="Times New Roman" w:hAnsi="Times New Roman"/>
                <w:b/>
              </w:rPr>
            </w:pPr>
            <w:bookmarkStart w:id="482" w:name="_Ref321822001"/>
            <w:bookmarkStart w:id="483" w:name="_Toc325381003"/>
            <w:r>
              <w:rPr>
                <w:rFonts w:ascii="Times New Roman" w:hAnsi="Times New Roman"/>
                <w:b/>
              </w:rPr>
              <w:t>Zone</w:t>
            </w:r>
          </w:p>
        </w:tc>
        <w:tc>
          <w:tcPr>
            <w:tcW w:w="4143" w:type="dxa"/>
            <w:gridSpan w:val="2"/>
            <w:shd w:val="pct25" w:color="auto" w:fill="auto"/>
            <w:noWrap/>
            <w:vAlign w:val="bottom"/>
          </w:tcPr>
          <w:p w14:paraId="0A9FEC2C" w14:textId="77777777" w:rsidR="00E43D18" w:rsidRPr="008A052D" w:rsidRDefault="008516A4" w:rsidP="00E43D18">
            <w:pPr>
              <w:spacing w:after="0" w:line="240" w:lineRule="auto"/>
              <w:jc w:val="center"/>
              <w:rPr>
                <w:rFonts w:ascii="Times New Roman" w:hAnsi="Times New Roman"/>
                <w:b/>
              </w:rPr>
            </w:pPr>
            <w:r>
              <w:rPr>
                <w:rFonts w:ascii="Times New Roman" w:hAnsi="Times New Roman"/>
                <w:b/>
              </w:rPr>
              <w:t>Moughataa</w:t>
            </w:r>
          </w:p>
        </w:tc>
      </w:tr>
      <w:tr w:rsidR="00E43D18" w:rsidRPr="008A052D" w14:paraId="33F87CE0" w14:textId="77777777" w:rsidTr="00E43D18">
        <w:trPr>
          <w:trHeight w:val="540"/>
        </w:trPr>
        <w:tc>
          <w:tcPr>
            <w:tcW w:w="1800" w:type="dxa"/>
            <w:noWrap/>
            <w:vAlign w:val="bottom"/>
          </w:tcPr>
          <w:p w14:paraId="4CF4D5AF" w14:textId="77777777" w:rsidR="00E43D18" w:rsidRPr="008A052D" w:rsidRDefault="00E43D18" w:rsidP="009749BE">
            <w:pPr>
              <w:spacing w:after="0" w:line="240" w:lineRule="auto"/>
              <w:rPr>
                <w:rFonts w:ascii="Times New Roman" w:hAnsi="Times New Roman"/>
                <w:sz w:val="20"/>
                <w:szCs w:val="20"/>
              </w:rPr>
            </w:pPr>
            <w:r w:rsidRPr="008A052D">
              <w:rPr>
                <w:rFonts w:ascii="Times New Roman" w:hAnsi="Times New Roman"/>
                <w:sz w:val="20"/>
              </w:rPr>
              <w:t xml:space="preserve">Nom de la </w:t>
            </w:r>
            <w:r w:rsidR="009749BE">
              <w:rPr>
                <w:rFonts w:ascii="Times New Roman" w:hAnsi="Times New Roman"/>
                <w:sz w:val="20"/>
              </w:rPr>
              <w:t xml:space="preserve">zone </w:t>
            </w:r>
          </w:p>
        </w:tc>
        <w:tc>
          <w:tcPr>
            <w:tcW w:w="2480" w:type="dxa"/>
            <w:noWrap/>
            <w:vAlign w:val="bottom"/>
          </w:tcPr>
          <w:p w14:paraId="67B66E0B" w14:textId="77777777" w:rsidR="00E43D18" w:rsidRPr="008A052D" w:rsidRDefault="00E43D18" w:rsidP="00E43D18">
            <w:pPr>
              <w:spacing w:after="0" w:line="240" w:lineRule="auto"/>
              <w:rPr>
                <w:rFonts w:ascii="Times New Roman" w:hAnsi="Times New Roman"/>
                <w:sz w:val="20"/>
                <w:szCs w:val="20"/>
              </w:rPr>
            </w:pPr>
          </w:p>
        </w:tc>
        <w:tc>
          <w:tcPr>
            <w:tcW w:w="680" w:type="dxa"/>
            <w:noWrap/>
            <w:vAlign w:val="bottom"/>
          </w:tcPr>
          <w:p w14:paraId="5CA8832C" w14:textId="77777777" w:rsidR="00E43D18" w:rsidRPr="008A052D" w:rsidRDefault="00E43D18" w:rsidP="00E43D18">
            <w:pPr>
              <w:spacing w:after="0" w:line="240" w:lineRule="auto"/>
              <w:rPr>
                <w:rFonts w:ascii="Times New Roman" w:hAnsi="Times New Roman"/>
                <w:sz w:val="20"/>
                <w:szCs w:val="20"/>
              </w:rPr>
            </w:pPr>
            <w:r w:rsidRPr="008A052D">
              <w:rPr>
                <w:rFonts w:ascii="Times New Roman" w:hAnsi="Times New Roman"/>
                <w:sz w:val="20"/>
              </w:rPr>
              <w:t>Code</w:t>
            </w:r>
          </w:p>
        </w:tc>
        <w:tc>
          <w:tcPr>
            <w:tcW w:w="3423" w:type="dxa"/>
            <w:noWrap/>
            <w:vAlign w:val="bottom"/>
          </w:tcPr>
          <w:p w14:paraId="47BD0D65" w14:textId="77777777" w:rsidR="00E43D18" w:rsidRPr="008A052D" w:rsidRDefault="00E43D18" w:rsidP="009749BE">
            <w:pPr>
              <w:spacing w:after="0" w:line="240" w:lineRule="auto"/>
              <w:rPr>
                <w:rFonts w:ascii="Times New Roman" w:hAnsi="Times New Roman"/>
                <w:sz w:val="20"/>
                <w:szCs w:val="20"/>
              </w:rPr>
            </w:pPr>
            <w:r w:rsidRPr="008A052D">
              <w:rPr>
                <w:rFonts w:ascii="Times New Roman" w:hAnsi="Times New Roman"/>
                <w:sz w:val="20"/>
              </w:rPr>
              <w:t>Nom d</w:t>
            </w:r>
            <w:r w:rsidR="009749BE">
              <w:rPr>
                <w:rFonts w:ascii="Times New Roman" w:hAnsi="Times New Roman"/>
                <w:sz w:val="20"/>
              </w:rPr>
              <w:t xml:space="preserve">e la </w:t>
            </w:r>
            <w:r w:rsidRPr="008A052D">
              <w:rPr>
                <w:rFonts w:ascii="Times New Roman" w:hAnsi="Times New Roman"/>
                <w:sz w:val="20"/>
              </w:rPr>
              <w:t xml:space="preserve"> </w:t>
            </w:r>
            <w:r w:rsidR="009749BE">
              <w:rPr>
                <w:rFonts w:ascii="Times New Roman" w:hAnsi="Times New Roman"/>
                <w:sz w:val="20"/>
              </w:rPr>
              <w:t>Moughataa</w:t>
            </w:r>
          </w:p>
        </w:tc>
        <w:tc>
          <w:tcPr>
            <w:tcW w:w="720" w:type="dxa"/>
            <w:noWrap/>
            <w:vAlign w:val="bottom"/>
          </w:tcPr>
          <w:p w14:paraId="3AB7B070" w14:textId="77777777" w:rsidR="00E43D18" w:rsidRPr="008A052D" w:rsidRDefault="00E43D18" w:rsidP="00E43D18">
            <w:pPr>
              <w:spacing w:after="0" w:line="240" w:lineRule="auto"/>
              <w:rPr>
                <w:rFonts w:ascii="Times New Roman" w:hAnsi="Times New Roman"/>
                <w:sz w:val="20"/>
                <w:szCs w:val="20"/>
              </w:rPr>
            </w:pPr>
            <w:r w:rsidRPr="008A052D">
              <w:rPr>
                <w:rFonts w:ascii="Times New Roman" w:hAnsi="Times New Roman"/>
                <w:sz w:val="20"/>
              </w:rPr>
              <w:t>Code</w:t>
            </w:r>
          </w:p>
        </w:tc>
      </w:tr>
      <w:tr w:rsidR="00E43D18" w:rsidRPr="008A052D" w14:paraId="77E2DA88" w14:textId="77777777" w:rsidTr="00E43D18">
        <w:trPr>
          <w:cantSplit/>
          <w:trHeight w:val="300"/>
        </w:trPr>
        <w:tc>
          <w:tcPr>
            <w:tcW w:w="1800" w:type="dxa"/>
            <w:vMerge w:val="restart"/>
            <w:vAlign w:val="center"/>
          </w:tcPr>
          <w:p w14:paraId="5EDB5C17" w14:textId="77777777" w:rsidR="00E43D18" w:rsidRPr="008A052D" w:rsidRDefault="00E43D18" w:rsidP="00E43D18">
            <w:pPr>
              <w:spacing w:after="0" w:line="240" w:lineRule="auto"/>
              <w:rPr>
                <w:rFonts w:ascii="Times New Roman" w:hAnsi="Times New Roman"/>
              </w:rPr>
            </w:pPr>
          </w:p>
        </w:tc>
        <w:tc>
          <w:tcPr>
            <w:tcW w:w="2480" w:type="dxa"/>
            <w:vMerge w:val="restart"/>
            <w:vAlign w:val="center"/>
          </w:tcPr>
          <w:p w14:paraId="2068B978" w14:textId="77777777" w:rsidR="00E43D18" w:rsidRPr="008A052D" w:rsidRDefault="00E43D18" w:rsidP="00E43D18">
            <w:pPr>
              <w:spacing w:after="0" w:line="240" w:lineRule="auto"/>
              <w:rPr>
                <w:rFonts w:ascii="Times New Roman" w:hAnsi="Times New Roman"/>
              </w:rPr>
            </w:pPr>
          </w:p>
        </w:tc>
        <w:tc>
          <w:tcPr>
            <w:tcW w:w="680" w:type="dxa"/>
            <w:vMerge w:val="restart"/>
            <w:noWrap/>
            <w:vAlign w:val="center"/>
          </w:tcPr>
          <w:p w14:paraId="6CA005A3"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52051E46"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2967382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01</w:t>
            </w:r>
          </w:p>
        </w:tc>
      </w:tr>
      <w:tr w:rsidR="00E43D18" w:rsidRPr="008A052D" w14:paraId="614A4788" w14:textId="77777777" w:rsidTr="00E43D18">
        <w:trPr>
          <w:cantSplit/>
          <w:trHeight w:val="300"/>
        </w:trPr>
        <w:tc>
          <w:tcPr>
            <w:tcW w:w="1800" w:type="dxa"/>
            <w:vMerge/>
            <w:vAlign w:val="center"/>
          </w:tcPr>
          <w:p w14:paraId="54E6787C"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28A9083D"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77ADC1CE"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5FF0FE22"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3B5259C2"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02</w:t>
            </w:r>
          </w:p>
        </w:tc>
      </w:tr>
      <w:tr w:rsidR="00E43D18" w:rsidRPr="008A052D" w14:paraId="63FA45CA" w14:textId="77777777" w:rsidTr="00E43D18">
        <w:trPr>
          <w:cantSplit/>
          <w:trHeight w:val="300"/>
        </w:trPr>
        <w:tc>
          <w:tcPr>
            <w:tcW w:w="1800" w:type="dxa"/>
            <w:vMerge/>
            <w:vAlign w:val="center"/>
          </w:tcPr>
          <w:p w14:paraId="79A7275C"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1C9DF766"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7328CB02"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7F010C73"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6479A60"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03</w:t>
            </w:r>
          </w:p>
        </w:tc>
      </w:tr>
      <w:tr w:rsidR="00E43D18" w:rsidRPr="008A052D" w14:paraId="634077B0" w14:textId="77777777" w:rsidTr="00E43D18">
        <w:trPr>
          <w:cantSplit/>
          <w:trHeight w:val="300"/>
        </w:trPr>
        <w:tc>
          <w:tcPr>
            <w:tcW w:w="1800" w:type="dxa"/>
            <w:vMerge w:val="restart"/>
            <w:vAlign w:val="center"/>
          </w:tcPr>
          <w:p w14:paraId="13544C53" w14:textId="77777777" w:rsidR="00E43D18" w:rsidRPr="008A052D" w:rsidRDefault="00E43D18" w:rsidP="00E43D18">
            <w:pPr>
              <w:spacing w:after="0" w:line="240" w:lineRule="auto"/>
              <w:rPr>
                <w:rFonts w:ascii="Times New Roman" w:hAnsi="Times New Roman"/>
              </w:rPr>
            </w:pPr>
          </w:p>
        </w:tc>
        <w:tc>
          <w:tcPr>
            <w:tcW w:w="2480" w:type="dxa"/>
            <w:vMerge w:val="restart"/>
            <w:vAlign w:val="center"/>
          </w:tcPr>
          <w:p w14:paraId="2400BBE2" w14:textId="77777777" w:rsidR="00E43D18" w:rsidRPr="008A052D" w:rsidRDefault="00E43D18" w:rsidP="00E43D18">
            <w:pPr>
              <w:spacing w:after="0" w:line="240" w:lineRule="auto"/>
              <w:rPr>
                <w:rFonts w:ascii="Times New Roman" w:hAnsi="Times New Roman"/>
              </w:rPr>
            </w:pPr>
          </w:p>
        </w:tc>
        <w:tc>
          <w:tcPr>
            <w:tcW w:w="680" w:type="dxa"/>
            <w:vMerge w:val="restart"/>
            <w:noWrap/>
            <w:vAlign w:val="center"/>
          </w:tcPr>
          <w:p w14:paraId="4B349BA0"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3C4330C0"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78B2179A"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01</w:t>
            </w:r>
          </w:p>
        </w:tc>
      </w:tr>
      <w:tr w:rsidR="00E43D18" w:rsidRPr="008A052D" w14:paraId="55CE9778" w14:textId="77777777" w:rsidTr="00E43D18">
        <w:trPr>
          <w:cantSplit/>
          <w:trHeight w:val="300"/>
        </w:trPr>
        <w:tc>
          <w:tcPr>
            <w:tcW w:w="1800" w:type="dxa"/>
            <w:vMerge/>
            <w:vAlign w:val="center"/>
          </w:tcPr>
          <w:p w14:paraId="3B3C87CF"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1C32E71E"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67D93859"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13538EFE"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07A165E4"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02</w:t>
            </w:r>
          </w:p>
        </w:tc>
      </w:tr>
      <w:tr w:rsidR="00E43D18" w:rsidRPr="008A052D" w14:paraId="6B62D82D" w14:textId="77777777" w:rsidTr="00E43D18">
        <w:trPr>
          <w:cantSplit/>
          <w:trHeight w:val="300"/>
        </w:trPr>
        <w:tc>
          <w:tcPr>
            <w:tcW w:w="1800" w:type="dxa"/>
            <w:vMerge/>
            <w:vAlign w:val="center"/>
          </w:tcPr>
          <w:p w14:paraId="7195C6E9"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19FCBD33"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0FF31E61"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7CE12256"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3EF38CC"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03</w:t>
            </w:r>
          </w:p>
        </w:tc>
      </w:tr>
      <w:tr w:rsidR="00E43D18" w:rsidRPr="008A052D" w14:paraId="28D2248D" w14:textId="77777777" w:rsidTr="00E43D18">
        <w:trPr>
          <w:cantSplit/>
          <w:trHeight w:val="300"/>
        </w:trPr>
        <w:tc>
          <w:tcPr>
            <w:tcW w:w="1800" w:type="dxa"/>
            <w:vMerge w:val="restart"/>
            <w:vAlign w:val="center"/>
          </w:tcPr>
          <w:p w14:paraId="4A0C3008" w14:textId="77777777" w:rsidR="00E43D18" w:rsidRPr="008A052D" w:rsidRDefault="00E43D18" w:rsidP="00E43D18">
            <w:pPr>
              <w:spacing w:after="0" w:line="240" w:lineRule="auto"/>
              <w:rPr>
                <w:rFonts w:ascii="Times New Roman" w:hAnsi="Times New Roman"/>
              </w:rPr>
            </w:pPr>
          </w:p>
        </w:tc>
        <w:tc>
          <w:tcPr>
            <w:tcW w:w="2480" w:type="dxa"/>
            <w:vMerge w:val="restart"/>
            <w:vAlign w:val="center"/>
          </w:tcPr>
          <w:p w14:paraId="509B7C25" w14:textId="77777777" w:rsidR="00E43D18" w:rsidRPr="008A052D" w:rsidRDefault="00E43D18" w:rsidP="00E43D18">
            <w:pPr>
              <w:spacing w:after="0" w:line="240" w:lineRule="auto"/>
              <w:rPr>
                <w:rFonts w:ascii="Times New Roman" w:hAnsi="Times New Roman"/>
              </w:rPr>
            </w:pPr>
          </w:p>
        </w:tc>
        <w:tc>
          <w:tcPr>
            <w:tcW w:w="680" w:type="dxa"/>
            <w:vMerge w:val="restart"/>
            <w:noWrap/>
            <w:vAlign w:val="center"/>
          </w:tcPr>
          <w:p w14:paraId="77F67E17"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465032B7"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0DB661C9"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01</w:t>
            </w:r>
          </w:p>
        </w:tc>
      </w:tr>
      <w:tr w:rsidR="00E43D18" w:rsidRPr="008A052D" w14:paraId="2FAFA70D" w14:textId="77777777" w:rsidTr="00E43D18">
        <w:trPr>
          <w:cantSplit/>
          <w:trHeight w:val="300"/>
        </w:trPr>
        <w:tc>
          <w:tcPr>
            <w:tcW w:w="1800" w:type="dxa"/>
            <w:vMerge/>
            <w:vAlign w:val="center"/>
          </w:tcPr>
          <w:p w14:paraId="20D10878"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0E3EB5DE"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16D3CA10"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55FB7511"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2AC7024A"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03</w:t>
            </w:r>
          </w:p>
        </w:tc>
      </w:tr>
      <w:tr w:rsidR="00E43D18" w:rsidRPr="008A052D" w14:paraId="05EA8605" w14:textId="77777777" w:rsidTr="00E43D18">
        <w:trPr>
          <w:cantSplit/>
          <w:trHeight w:val="300"/>
        </w:trPr>
        <w:tc>
          <w:tcPr>
            <w:tcW w:w="1800" w:type="dxa"/>
            <w:vMerge/>
            <w:vAlign w:val="center"/>
          </w:tcPr>
          <w:p w14:paraId="00A87338"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5958E87C"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42DBBF47"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0345F11F"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2D3FDC1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04</w:t>
            </w:r>
          </w:p>
        </w:tc>
      </w:tr>
      <w:tr w:rsidR="00E43D18" w:rsidRPr="008A052D" w14:paraId="6B4F721B" w14:textId="77777777" w:rsidTr="00E43D18">
        <w:trPr>
          <w:cantSplit/>
          <w:trHeight w:val="300"/>
        </w:trPr>
        <w:tc>
          <w:tcPr>
            <w:tcW w:w="1800" w:type="dxa"/>
            <w:vMerge/>
            <w:vAlign w:val="center"/>
          </w:tcPr>
          <w:p w14:paraId="11243261"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34AD6E6F"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7C725ED4"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4AACE84C"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6587A0F"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05</w:t>
            </w:r>
          </w:p>
        </w:tc>
      </w:tr>
      <w:tr w:rsidR="00E43D18" w:rsidRPr="008A052D" w14:paraId="2A33C80C" w14:textId="77777777" w:rsidTr="00E43D18">
        <w:trPr>
          <w:cantSplit/>
          <w:trHeight w:val="300"/>
        </w:trPr>
        <w:tc>
          <w:tcPr>
            <w:tcW w:w="1800" w:type="dxa"/>
            <w:vMerge/>
            <w:vAlign w:val="center"/>
          </w:tcPr>
          <w:p w14:paraId="61D95BC9"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6AA31019"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0CAD865F"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7808A494"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7E9EB93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06</w:t>
            </w:r>
          </w:p>
        </w:tc>
      </w:tr>
      <w:tr w:rsidR="00E43D18" w:rsidRPr="008A052D" w14:paraId="5F375A09" w14:textId="77777777" w:rsidTr="00E43D18">
        <w:trPr>
          <w:cantSplit/>
          <w:trHeight w:val="300"/>
        </w:trPr>
        <w:tc>
          <w:tcPr>
            <w:tcW w:w="1800" w:type="dxa"/>
            <w:vMerge w:val="restart"/>
            <w:vAlign w:val="center"/>
          </w:tcPr>
          <w:p w14:paraId="1F8E4B34" w14:textId="77777777" w:rsidR="00E43D18" w:rsidRPr="008A052D" w:rsidRDefault="00E43D18" w:rsidP="00E43D18">
            <w:pPr>
              <w:spacing w:after="0" w:line="240" w:lineRule="auto"/>
              <w:rPr>
                <w:rFonts w:ascii="Times New Roman" w:hAnsi="Times New Roman"/>
              </w:rPr>
            </w:pPr>
          </w:p>
        </w:tc>
        <w:tc>
          <w:tcPr>
            <w:tcW w:w="2480" w:type="dxa"/>
            <w:vMerge w:val="restart"/>
            <w:vAlign w:val="center"/>
          </w:tcPr>
          <w:p w14:paraId="30E7D160" w14:textId="77777777" w:rsidR="00E43D18" w:rsidRPr="008A052D" w:rsidRDefault="00E43D18" w:rsidP="00E43D18">
            <w:pPr>
              <w:spacing w:after="0" w:line="240" w:lineRule="auto"/>
              <w:rPr>
                <w:rFonts w:ascii="Times New Roman" w:hAnsi="Times New Roman"/>
              </w:rPr>
            </w:pPr>
          </w:p>
        </w:tc>
        <w:tc>
          <w:tcPr>
            <w:tcW w:w="680" w:type="dxa"/>
            <w:vMerge w:val="restart"/>
            <w:noWrap/>
            <w:vAlign w:val="center"/>
          </w:tcPr>
          <w:p w14:paraId="48580E4A"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7529127C"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43B7049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01</w:t>
            </w:r>
          </w:p>
        </w:tc>
      </w:tr>
      <w:tr w:rsidR="00E43D18" w:rsidRPr="008A052D" w14:paraId="63E2C52F" w14:textId="77777777" w:rsidTr="00E43D18">
        <w:trPr>
          <w:cantSplit/>
          <w:trHeight w:val="300"/>
        </w:trPr>
        <w:tc>
          <w:tcPr>
            <w:tcW w:w="1800" w:type="dxa"/>
            <w:vMerge/>
            <w:vAlign w:val="center"/>
          </w:tcPr>
          <w:p w14:paraId="6985F4EB"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5311B98E"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6A0862C9"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5EC2AFEE"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DE4216A"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02</w:t>
            </w:r>
          </w:p>
        </w:tc>
      </w:tr>
      <w:tr w:rsidR="00E43D18" w:rsidRPr="008A052D" w14:paraId="1A014D40" w14:textId="77777777" w:rsidTr="00E43D18">
        <w:trPr>
          <w:cantSplit/>
          <w:trHeight w:val="300"/>
        </w:trPr>
        <w:tc>
          <w:tcPr>
            <w:tcW w:w="1800" w:type="dxa"/>
            <w:vMerge/>
            <w:vAlign w:val="center"/>
          </w:tcPr>
          <w:p w14:paraId="0DB388A6"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3B8E0359"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52234C44"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2F31ABDD"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1F9B0AF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03</w:t>
            </w:r>
          </w:p>
        </w:tc>
      </w:tr>
      <w:tr w:rsidR="00E43D18" w:rsidRPr="008A052D" w14:paraId="7DE0857C" w14:textId="77777777" w:rsidTr="00E43D18">
        <w:trPr>
          <w:cantSplit/>
          <w:trHeight w:val="300"/>
        </w:trPr>
        <w:tc>
          <w:tcPr>
            <w:tcW w:w="1800" w:type="dxa"/>
            <w:vMerge w:val="restart"/>
            <w:vAlign w:val="center"/>
          </w:tcPr>
          <w:p w14:paraId="3EFD52B6" w14:textId="77777777" w:rsidR="00E43D18" w:rsidRPr="008A052D" w:rsidRDefault="00E43D18" w:rsidP="00E43D18">
            <w:pPr>
              <w:spacing w:after="0" w:line="240" w:lineRule="auto"/>
              <w:rPr>
                <w:rFonts w:ascii="Times New Roman" w:hAnsi="Times New Roman"/>
              </w:rPr>
            </w:pPr>
          </w:p>
        </w:tc>
        <w:tc>
          <w:tcPr>
            <w:tcW w:w="2480" w:type="dxa"/>
            <w:vMerge w:val="restart"/>
            <w:vAlign w:val="center"/>
          </w:tcPr>
          <w:p w14:paraId="175AEE61" w14:textId="77777777" w:rsidR="00E43D18" w:rsidRPr="008A052D" w:rsidRDefault="00E43D18" w:rsidP="00E43D18">
            <w:pPr>
              <w:spacing w:after="0" w:line="240" w:lineRule="auto"/>
              <w:rPr>
                <w:rFonts w:ascii="Times New Roman" w:hAnsi="Times New Roman"/>
              </w:rPr>
            </w:pPr>
          </w:p>
        </w:tc>
        <w:tc>
          <w:tcPr>
            <w:tcW w:w="680" w:type="dxa"/>
            <w:vMerge w:val="restart"/>
            <w:noWrap/>
            <w:vAlign w:val="center"/>
          </w:tcPr>
          <w:p w14:paraId="1677C60C"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0BF586CA"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540B159"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01</w:t>
            </w:r>
          </w:p>
        </w:tc>
      </w:tr>
      <w:tr w:rsidR="00E43D18" w:rsidRPr="008A052D" w14:paraId="58EF2A0E" w14:textId="77777777" w:rsidTr="00E43D18">
        <w:trPr>
          <w:cantSplit/>
          <w:trHeight w:val="300"/>
        </w:trPr>
        <w:tc>
          <w:tcPr>
            <w:tcW w:w="1800" w:type="dxa"/>
            <w:vMerge/>
            <w:vAlign w:val="center"/>
          </w:tcPr>
          <w:p w14:paraId="296DE44E"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77DC3A5B"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56B7B3D6"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607AFF78"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9A7798E"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02</w:t>
            </w:r>
          </w:p>
        </w:tc>
      </w:tr>
      <w:tr w:rsidR="00E43D18" w:rsidRPr="008A052D" w14:paraId="1742715C" w14:textId="77777777" w:rsidTr="00E43D18">
        <w:trPr>
          <w:cantSplit/>
          <w:trHeight w:val="300"/>
        </w:trPr>
        <w:tc>
          <w:tcPr>
            <w:tcW w:w="1800" w:type="dxa"/>
            <w:vMerge/>
            <w:vAlign w:val="center"/>
          </w:tcPr>
          <w:p w14:paraId="6A2D4362"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657F00CF"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544EE8DA"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7247E35C"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4AEA3D6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03</w:t>
            </w:r>
          </w:p>
        </w:tc>
      </w:tr>
      <w:tr w:rsidR="00E43D18" w:rsidRPr="008A052D" w14:paraId="20C31F0B" w14:textId="77777777" w:rsidTr="00E43D18">
        <w:trPr>
          <w:cantSplit/>
          <w:trHeight w:val="300"/>
        </w:trPr>
        <w:tc>
          <w:tcPr>
            <w:tcW w:w="1800" w:type="dxa"/>
            <w:vMerge w:val="restart"/>
            <w:vAlign w:val="center"/>
          </w:tcPr>
          <w:p w14:paraId="6B03A133" w14:textId="77777777" w:rsidR="00E43D18" w:rsidRPr="008A052D" w:rsidRDefault="00E43D18" w:rsidP="00E43D18">
            <w:pPr>
              <w:spacing w:after="0" w:line="240" w:lineRule="auto"/>
              <w:rPr>
                <w:rFonts w:ascii="Times New Roman" w:hAnsi="Times New Roman"/>
              </w:rPr>
            </w:pPr>
          </w:p>
        </w:tc>
        <w:tc>
          <w:tcPr>
            <w:tcW w:w="2480" w:type="dxa"/>
            <w:vMerge w:val="restart"/>
            <w:vAlign w:val="center"/>
          </w:tcPr>
          <w:p w14:paraId="054C0603" w14:textId="77777777" w:rsidR="00E43D18" w:rsidRPr="008A052D" w:rsidRDefault="00E43D18" w:rsidP="00E43D18">
            <w:pPr>
              <w:spacing w:after="0" w:line="240" w:lineRule="auto"/>
              <w:rPr>
                <w:rFonts w:ascii="Times New Roman" w:hAnsi="Times New Roman"/>
              </w:rPr>
            </w:pPr>
          </w:p>
        </w:tc>
        <w:tc>
          <w:tcPr>
            <w:tcW w:w="680" w:type="dxa"/>
            <w:vMerge w:val="restart"/>
            <w:noWrap/>
            <w:vAlign w:val="center"/>
          </w:tcPr>
          <w:p w14:paraId="508F4488"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2344EC07"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261F7B1F"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01</w:t>
            </w:r>
          </w:p>
        </w:tc>
      </w:tr>
      <w:tr w:rsidR="00E43D18" w:rsidRPr="008A052D" w14:paraId="6AD533C7" w14:textId="77777777" w:rsidTr="00E43D18">
        <w:trPr>
          <w:cantSplit/>
          <w:trHeight w:val="300"/>
        </w:trPr>
        <w:tc>
          <w:tcPr>
            <w:tcW w:w="1800" w:type="dxa"/>
            <w:vMerge/>
            <w:vAlign w:val="center"/>
          </w:tcPr>
          <w:p w14:paraId="788AA71C"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7A39CD43"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1684795B"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73304ED4"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1F4D12C1"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02</w:t>
            </w:r>
          </w:p>
        </w:tc>
      </w:tr>
      <w:tr w:rsidR="00E43D18" w:rsidRPr="008A052D" w14:paraId="2C298BBD" w14:textId="77777777" w:rsidTr="00E43D18">
        <w:trPr>
          <w:cantSplit/>
          <w:trHeight w:val="300"/>
        </w:trPr>
        <w:tc>
          <w:tcPr>
            <w:tcW w:w="1800" w:type="dxa"/>
            <w:vMerge/>
            <w:vAlign w:val="center"/>
          </w:tcPr>
          <w:p w14:paraId="103045F1" w14:textId="77777777" w:rsidR="00E43D18" w:rsidRPr="008A052D" w:rsidRDefault="00E43D18" w:rsidP="00E43D18">
            <w:pPr>
              <w:spacing w:after="0" w:line="240" w:lineRule="auto"/>
              <w:rPr>
                <w:rFonts w:ascii="Times New Roman" w:hAnsi="Times New Roman"/>
              </w:rPr>
            </w:pPr>
          </w:p>
        </w:tc>
        <w:tc>
          <w:tcPr>
            <w:tcW w:w="2480" w:type="dxa"/>
            <w:vMerge/>
            <w:vAlign w:val="center"/>
          </w:tcPr>
          <w:p w14:paraId="26F7F0B7" w14:textId="77777777" w:rsidR="00E43D18" w:rsidRPr="008A052D" w:rsidRDefault="00E43D18" w:rsidP="00E43D18">
            <w:pPr>
              <w:spacing w:after="0" w:line="240" w:lineRule="auto"/>
              <w:rPr>
                <w:rFonts w:ascii="Times New Roman" w:hAnsi="Times New Roman"/>
              </w:rPr>
            </w:pPr>
          </w:p>
        </w:tc>
        <w:tc>
          <w:tcPr>
            <w:tcW w:w="680" w:type="dxa"/>
            <w:vMerge/>
            <w:vAlign w:val="center"/>
          </w:tcPr>
          <w:p w14:paraId="10DA5EDF" w14:textId="77777777" w:rsidR="00E43D18" w:rsidRPr="008A052D" w:rsidRDefault="00E43D18" w:rsidP="00E43D18">
            <w:pPr>
              <w:spacing w:after="0" w:line="240" w:lineRule="auto"/>
              <w:rPr>
                <w:rFonts w:ascii="Times New Roman" w:hAnsi="Times New Roman"/>
              </w:rPr>
            </w:pPr>
          </w:p>
        </w:tc>
        <w:tc>
          <w:tcPr>
            <w:tcW w:w="3423" w:type="dxa"/>
            <w:noWrap/>
            <w:vAlign w:val="bottom"/>
          </w:tcPr>
          <w:p w14:paraId="247641F1" w14:textId="77777777" w:rsidR="00E43D18" w:rsidRPr="008A052D" w:rsidRDefault="00E43D18" w:rsidP="00E43D18">
            <w:pPr>
              <w:spacing w:after="0" w:line="240" w:lineRule="auto"/>
              <w:rPr>
                <w:rFonts w:ascii="Times New Roman" w:hAnsi="Times New Roman"/>
              </w:rPr>
            </w:pPr>
          </w:p>
        </w:tc>
        <w:tc>
          <w:tcPr>
            <w:tcW w:w="720" w:type="dxa"/>
            <w:noWrap/>
            <w:vAlign w:val="bottom"/>
          </w:tcPr>
          <w:p w14:paraId="67CC857A"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03</w:t>
            </w:r>
          </w:p>
        </w:tc>
      </w:tr>
    </w:tbl>
    <w:p w14:paraId="50E29326" w14:textId="77777777" w:rsidR="00E43D18" w:rsidRPr="008A052D" w:rsidRDefault="00E43D18" w:rsidP="00E43D18">
      <w:pPr>
        <w:spacing w:after="0" w:line="240" w:lineRule="auto"/>
        <w:rPr>
          <w:rFonts w:ascii="Times New Roman" w:hAnsi="Times New Roman"/>
          <w:sz w:val="24"/>
        </w:rPr>
      </w:pPr>
    </w:p>
    <w:p w14:paraId="1F33E934" w14:textId="77777777" w:rsidR="00E43D18" w:rsidRPr="008A052D" w:rsidRDefault="00E43D18" w:rsidP="00E43D18">
      <w:pPr>
        <w:spacing w:after="0" w:line="240" w:lineRule="auto"/>
        <w:rPr>
          <w:rFonts w:ascii="Times New Roman" w:hAnsi="Times New Roman"/>
          <w:sz w:val="24"/>
          <w:szCs w:val="24"/>
        </w:rPr>
      </w:pPr>
      <w:r w:rsidRPr="008A052D">
        <w:rPr>
          <w:rFonts w:ascii="Times New Roman" w:hAnsi="Times New Roman"/>
          <w:sz w:val="24"/>
        </w:rPr>
        <w:t>Ces codes sont à inscrire sur les questionnaires.</w:t>
      </w:r>
    </w:p>
    <w:p w14:paraId="258645E9" w14:textId="77777777" w:rsidR="00E43D18" w:rsidRPr="008A052D" w:rsidRDefault="00E43D18" w:rsidP="00E43D18">
      <w:pPr>
        <w:spacing w:after="0" w:line="240" w:lineRule="auto"/>
        <w:rPr>
          <w:rFonts w:ascii="Times New Roman" w:hAnsi="Times New Roman"/>
        </w:rPr>
      </w:pPr>
    </w:p>
    <w:p w14:paraId="2B34C334" w14:textId="77777777" w:rsidR="00E43D18" w:rsidRPr="008A052D" w:rsidRDefault="00E43D18" w:rsidP="00E43D18">
      <w:pPr>
        <w:spacing w:after="0" w:line="240" w:lineRule="auto"/>
        <w:rPr>
          <w:rFonts w:ascii="Times New Roman" w:hAnsi="Times New Roman"/>
        </w:rPr>
      </w:pPr>
    </w:p>
    <w:p w14:paraId="22316747" w14:textId="77777777" w:rsidR="00E43D18" w:rsidRPr="008A052D" w:rsidRDefault="00E43D18" w:rsidP="00E43D18">
      <w:pPr>
        <w:spacing w:after="0" w:line="240" w:lineRule="auto"/>
        <w:rPr>
          <w:rFonts w:ascii="Times New Roman" w:hAnsi="Times New Roman"/>
        </w:rPr>
      </w:pPr>
    </w:p>
    <w:p w14:paraId="5C53C9E9" w14:textId="77777777" w:rsidR="00E43D18" w:rsidRPr="008A052D" w:rsidRDefault="00E43D18" w:rsidP="00E43D18">
      <w:pPr>
        <w:spacing w:after="0" w:line="240" w:lineRule="auto"/>
        <w:rPr>
          <w:rFonts w:ascii="Times New Roman" w:hAnsi="Times New Roman"/>
        </w:rPr>
      </w:pPr>
    </w:p>
    <w:p w14:paraId="1575D58D" w14:textId="77777777" w:rsidR="00E43D18" w:rsidRPr="008A052D" w:rsidRDefault="00E43D18" w:rsidP="00E43D18">
      <w:pPr>
        <w:spacing w:after="0" w:line="240" w:lineRule="auto"/>
        <w:rPr>
          <w:rFonts w:ascii="Times New Roman" w:hAnsi="Times New Roman"/>
        </w:rPr>
      </w:pPr>
    </w:p>
    <w:p w14:paraId="648E36E5" w14:textId="77777777" w:rsidR="00E43D18" w:rsidRPr="008A052D" w:rsidRDefault="00E43D18" w:rsidP="00E43D18">
      <w:pPr>
        <w:spacing w:after="0" w:line="240" w:lineRule="auto"/>
        <w:rPr>
          <w:rFonts w:ascii="Times New Roman" w:hAnsi="Times New Roman"/>
        </w:rPr>
      </w:pPr>
    </w:p>
    <w:p w14:paraId="3EDCE3A1" w14:textId="77777777" w:rsidR="00E43D18" w:rsidRPr="008A052D" w:rsidRDefault="00E43D18" w:rsidP="00E43D18">
      <w:pPr>
        <w:spacing w:after="0" w:line="240" w:lineRule="auto"/>
        <w:rPr>
          <w:rFonts w:ascii="Times New Roman" w:hAnsi="Times New Roman"/>
        </w:rPr>
      </w:pPr>
    </w:p>
    <w:p w14:paraId="3B157BAB" w14:textId="77777777" w:rsidR="00E43D18" w:rsidRPr="008A052D" w:rsidRDefault="00E43D18" w:rsidP="00E43D18">
      <w:pPr>
        <w:spacing w:after="0" w:line="240" w:lineRule="auto"/>
        <w:rPr>
          <w:rFonts w:ascii="Times New Roman" w:hAnsi="Times New Roman"/>
        </w:rPr>
      </w:pPr>
    </w:p>
    <w:p w14:paraId="42362357" w14:textId="77777777" w:rsidR="00E43D18" w:rsidRPr="008A052D" w:rsidRDefault="00E43D18" w:rsidP="00E43D18">
      <w:pPr>
        <w:spacing w:after="0" w:line="240" w:lineRule="auto"/>
        <w:rPr>
          <w:rFonts w:ascii="Times New Roman" w:hAnsi="Times New Roman"/>
        </w:rPr>
      </w:pPr>
    </w:p>
    <w:p w14:paraId="31F6A0BD" w14:textId="77777777" w:rsidR="00E43D18" w:rsidRPr="008A052D" w:rsidRDefault="00E43D18" w:rsidP="00E43D18">
      <w:pPr>
        <w:spacing w:after="0" w:line="240" w:lineRule="auto"/>
        <w:rPr>
          <w:rFonts w:ascii="Times New Roman" w:hAnsi="Times New Roman"/>
        </w:rPr>
      </w:pPr>
    </w:p>
    <w:p w14:paraId="5D814E39" w14:textId="77777777" w:rsidR="00E43D18" w:rsidRPr="008A052D" w:rsidRDefault="00E43D18" w:rsidP="00E43D18">
      <w:pPr>
        <w:spacing w:after="0" w:line="240" w:lineRule="auto"/>
        <w:rPr>
          <w:rFonts w:ascii="Times New Roman" w:hAnsi="Times New Roman"/>
        </w:rPr>
      </w:pPr>
    </w:p>
    <w:p w14:paraId="44A2B933" w14:textId="77777777" w:rsidR="00E43D18" w:rsidRPr="008A052D" w:rsidRDefault="00E43D18" w:rsidP="00E43D18">
      <w:pPr>
        <w:spacing w:after="0" w:line="240" w:lineRule="auto"/>
        <w:rPr>
          <w:rFonts w:ascii="Times New Roman" w:hAnsi="Times New Roman"/>
        </w:rPr>
      </w:pPr>
    </w:p>
    <w:p w14:paraId="31A7A0DC" w14:textId="77777777" w:rsidR="00E43D18" w:rsidRPr="008A052D" w:rsidRDefault="00E43D18" w:rsidP="00E43D18">
      <w:pPr>
        <w:spacing w:after="0" w:line="240" w:lineRule="auto"/>
        <w:rPr>
          <w:rFonts w:ascii="Times New Roman" w:hAnsi="Times New Roman"/>
        </w:rPr>
      </w:pPr>
    </w:p>
    <w:bookmarkEnd w:id="482"/>
    <w:bookmarkEnd w:id="483"/>
    <w:p w14:paraId="06D2EEC5" w14:textId="77777777" w:rsidR="00E43D18" w:rsidRDefault="00E43D18" w:rsidP="00E43D18">
      <w:pPr>
        <w:spacing w:after="0" w:line="240" w:lineRule="auto"/>
        <w:rPr>
          <w:rFonts w:ascii="Times New Roman" w:hAnsi="Times New Roman"/>
          <w:b/>
          <w:bCs/>
          <w:sz w:val="28"/>
          <w:szCs w:val="28"/>
        </w:rPr>
      </w:pPr>
    </w:p>
    <w:p w14:paraId="651E9CAF" w14:textId="77777777" w:rsidR="00E43D18" w:rsidRDefault="00E43D18" w:rsidP="00E43D18">
      <w:pPr>
        <w:spacing w:after="0" w:line="240" w:lineRule="auto"/>
        <w:rPr>
          <w:rFonts w:ascii="Times New Roman" w:hAnsi="Times New Roman"/>
          <w:b/>
          <w:bCs/>
          <w:sz w:val="28"/>
          <w:szCs w:val="28"/>
        </w:rPr>
      </w:pPr>
    </w:p>
    <w:p w14:paraId="626DCA5A" w14:textId="77777777" w:rsidR="00E43D18" w:rsidRPr="008A052D" w:rsidRDefault="00E43D18" w:rsidP="00E43D18">
      <w:pPr>
        <w:spacing w:after="0" w:line="240" w:lineRule="auto"/>
        <w:rPr>
          <w:rFonts w:ascii="Times New Roman" w:hAnsi="Times New Roman"/>
          <w:b/>
          <w:bCs/>
          <w:sz w:val="28"/>
          <w:szCs w:val="28"/>
        </w:rPr>
        <w:sectPr w:rsidR="00E43D18" w:rsidRPr="008A052D" w:rsidSect="00E43D18">
          <w:pgSz w:w="11906" w:h="16838"/>
          <w:pgMar w:top="1417" w:right="1417" w:bottom="1417" w:left="1417" w:header="720" w:footer="720" w:gutter="0"/>
          <w:cols w:space="720"/>
          <w:rtlGutter/>
          <w:docGrid w:linePitch="360"/>
        </w:sectPr>
      </w:pPr>
    </w:p>
    <w:p w14:paraId="28F8C44D"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484" w:name="_Toc366876591"/>
      <w:bookmarkStart w:id="485" w:name="_Toc368907068"/>
      <w:bookmarkStart w:id="486" w:name="_Toc380154137"/>
      <w:bookmarkStart w:id="487" w:name="_Toc380154335"/>
      <w:bookmarkStart w:id="488" w:name="_Toc443215912"/>
      <w:r w:rsidRPr="008A052D">
        <w:rPr>
          <w:rFonts w:ascii="Times New Roman" w:hAnsi="Times New Roman"/>
          <w:b/>
          <w:i/>
          <w:sz w:val="28"/>
        </w:rPr>
        <w:lastRenderedPageBreak/>
        <w:t xml:space="preserve">Annexe </w:t>
      </w:r>
      <w:bookmarkEnd w:id="473"/>
      <w:r w:rsidRPr="008A052D">
        <w:rPr>
          <w:rFonts w:ascii="Times New Roman" w:hAnsi="Times New Roman"/>
          <w:b/>
          <w:i/>
          <w:sz w:val="28"/>
        </w:rPr>
        <w:t>E. Temps passé sur les définitions de tâches</w:t>
      </w:r>
      <w:bookmarkEnd w:id="474"/>
      <w:bookmarkEnd w:id="484"/>
      <w:bookmarkEnd w:id="485"/>
      <w:bookmarkEnd w:id="486"/>
      <w:bookmarkEnd w:id="487"/>
      <w:bookmarkEnd w:id="488"/>
    </w:p>
    <w:p w14:paraId="6A8F7D23" w14:textId="77777777" w:rsidR="00E43D18" w:rsidRPr="008A052D" w:rsidRDefault="00E43D18" w:rsidP="00E43D18">
      <w:pPr>
        <w:spacing w:after="0" w:line="240" w:lineRule="auto"/>
        <w:rPr>
          <w:rFonts w:ascii="Times New Roman" w:hAnsi="Times New Roman"/>
          <w:b/>
          <w:bCs/>
          <w:sz w:val="28"/>
          <w:szCs w:val="28"/>
        </w:rPr>
      </w:pPr>
    </w:p>
    <w:tbl>
      <w:tblPr>
        <w:tblW w:w="13085" w:type="dxa"/>
        <w:tblInd w:w="91" w:type="dxa"/>
        <w:tblLook w:val="00A0" w:firstRow="1" w:lastRow="0" w:firstColumn="1" w:lastColumn="0" w:noHBand="0" w:noVBand="0"/>
      </w:tblPr>
      <w:tblGrid>
        <w:gridCol w:w="467"/>
        <w:gridCol w:w="3330"/>
        <w:gridCol w:w="9288"/>
      </w:tblGrid>
      <w:tr w:rsidR="00E43D18" w:rsidRPr="008A052D" w14:paraId="0FF87027" w14:textId="77777777" w:rsidTr="00E43D18">
        <w:trPr>
          <w:trHeight w:val="913"/>
        </w:trPr>
        <w:tc>
          <w:tcPr>
            <w:tcW w:w="467" w:type="dxa"/>
            <w:tcBorders>
              <w:top w:val="single" w:sz="4" w:space="0" w:color="auto"/>
              <w:left w:val="single" w:sz="4" w:space="0" w:color="auto"/>
              <w:bottom w:val="single" w:sz="4" w:space="0" w:color="auto"/>
              <w:right w:val="single" w:sz="4" w:space="0" w:color="000000"/>
            </w:tcBorders>
          </w:tcPr>
          <w:p w14:paraId="1DC0864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w:t>
            </w:r>
          </w:p>
        </w:tc>
        <w:tc>
          <w:tcPr>
            <w:tcW w:w="3330" w:type="dxa"/>
            <w:tcBorders>
              <w:top w:val="single" w:sz="4" w:space="0" w:color="auto"/>
              <w:left w:val="single" w:sz="4" w:space="0" w:color="auto"/>
              <w:bottom w:val="single" w:sz="4" w:space="0" w:color="auto"/>
              <w:right w:val="single" w:sz="4" w:space="0" w:color="000000"/>
            </w:tcBorders>
          </w:tcPr>
          <w:p w14:paraId="7DEC0E1B"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est en classe, en train d'enseigner</w:t>
            </w:r>
          </w:p>
        </w:tc>
        <w:tc>
          <w:tcPr>
            <w:tcW w:w="9288" w:type="dxa"/>
            <w:tcBorders>
              <w:top w:val="single" w:sz="4" w:space="0" w:color="auto"/>
              <w:left w:val="nil"/>
              <w:bottom w:val="single" w:sz="4" w:space="0" w:color="auto"/>
              <w:right w:val="single" w:sz="4" w:space="0" w:color="auto"/>
            </w:tcBorders>
          </w:tcPr>
          <w:p w14:paraId="63E62A7A" w14:textId="77777777" w:rsidR="00E43D18" w:rsidRPr="008A052D" w:rsidRDefault="00E43D18" w:rsidP="00491357">
            <w:pPr>
              <w:spacing w:after="0" w:line="240" w:lineRule="auto"/>
              <w:rPr>
                <w:rFonts w:ascii="Times New Roman" w:hAnsi="Times New Roman"/>
              </w:rPr>
            </w:pPr>
            <w:r w:rsidRPr="008A052D">
              <w:rPr>
                <w:rFonts w:ascii="Times New Roman" w:hAnsi="Times New Roman"/>
              </w:rPr>
              <w:t>L’enseignant est en classe et enseigne aux élèves. Il/Elle accomplit une ou plusieurs des activités a à l ci-dessous. Pendant ce temps, la plupart des élèves se concentrent sur les activités qu'effectue l’enseignant ou sur la tâche imposée par ce dernier.</w:t>
            </w:r>
          </w:p>
        </w:tc>
      </w:tr>
      <w:tr w:rsidR="00E43D18" w:rsidRPr="008A052D" w14:paraId="4CA69BFE" w14:textId="77777777" w:rsidTr="00E43D18">
        <w:trPr>
          <w:trHeight w:val="900"/>
        </w:trPr>
        <w:tc>
          <w:tcPr>
            <w:tcW w:w="467" w:type="dxa"/>
            <w:tcBorders>
              <w:top w:val="single" w:sz="4" w:space="0" w:color="auto"/>
              <w:left w:val="single" w:sz="4" w:space="0" w:color="auto"/>
              <w:bottom w:val="single" w:sz="4" w:space="0" w:color="auto"/>
              <w:right w:val="single" w:sz="4" w:space="0" w:color="000000"/>
            </w:tcBorders>
          </w:tcPr>
          <w:p w14:paraId="48F335E0"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1a</w:t>
            </w:r>
          </w:p>
        </w:tc>
        <w:tc>
          <w:tcPr>
            <w:tcW w:w="3330" w:type="dxa"/>
            <w:tcBorders>
              <w:top w:val="single" w:sz="4" w:space="0" w:color="auto"/>
              <w:left w:val="single" w:sz="4" w:space="0" w:color="auto"/>
              <w:bottom w:val="single" w:sz="4" w:space="0" w:color="auto"/>
              <w:right w:val="single" w:sz="4" w:space="0" w:color="000000"/>
            </w:tcBorders>
          </w:tcPr>
          <w:p w14:paraId="3566A49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interagit activement avec tous les enfants en tant que groupe</w:t>
            </w:r>
          </w:p>
        </w:tc>
        <w:tc>
          <w:tcPr>
            <w:tcW w:w="9288" w:type="dxa"/>
            <w:tcBorders>
              <w:top w:val="single" w:sz="4" w:space="0" w:color="auto"/>
              <w:left w:val="nil"/>
              <w:bottom w:val="single" w:sz="4" w:space="0" w:color="auto"/>
              <w:right w:val="single" w:sz="4" w:space="0" w:color="auto"/>
            </w:tcBorders>
          </w:tcPr>
          <w:p w14:paraId="3DC458D8"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interagit activement avec toute la classe en même temps (interagir signifie que les élèves sont supposés communiquer avec l’enseignant et n'adoptent pas uniquement une posture d'écoute ou d'observation). Par exemple, l’enseignant anime un débat, est engagé dans un échange verbal, ou une séance de questions/réponses concernant le matériel d’apprentissage, des tâches, des problèmes ou bien demande une approbation sous forme d'applaudissements.</w:t>
            </w:r>
          </w:p>
          <w:p w14:paraId="30912E36" w14:textId="77777777" w:rsidR="00E43D18" w:rsidRPr="008A052D" w:rsidRDefault="00E43D18" w:rsidP="00E43D18">
            <w:pPr>
              <w:spacing w:after="0" w:line="240" w:lineRule="auto"/>
              <w:rPr>
                <w:rFonts w:ascii="Times New Roman" w:hAnsi="Times New Roman"/>
              </w:rPr>
            </w:pPr>
          </w:p>
        </w:tc>
      </w:tr>
      <w:tr w:rsidR="00E43D18" w:rsidRPr="008A052D" w14:paraId="3C8A9B1D" w14:textId="77777777" w:rsidTr="00E43D18">
        <w:trPr>
          <w:trHeight w:val="900"/>
        </w:trPr>
        <w:tc>
          <w:tcPr>
            <w:tcW w:w="467" w:type="dxa"/>
            <w:tcBorders>
              <w:top w:val="single" w:sz="4" w:space="0" w:color="auto"/>
              <w:left w:val="single" w:sz="4" w:space="0" w:color="auto"/>
              <w:bottom w:val="single" w:sz="4" w:space="0" w:color="auto"/>
              <w:right w:val="single" w:sz="4" w:space="0" w:color="000000"/>
            </w:tcBorders>
          </w:tcPr>
          <w:p w14:paraId="2EBB38F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1b</w:t>
            </w:r>
          </w:p>
        </w:tc>
        <w:tc>
          <w:tcPr>
            <w:tcW w:w="3330" w:type="dxa"/>
            <w:tcBorders>
              <w:top w:val="single" w:sz="4" w:space="0" w:color="auto"/>
              <w:left w:val="single" w:sz="4" w:space="0" w:color="auto"/>
              <w:bottom w:val="single" w:sz="4" w:space="0" w:color="auto"/>
              <w:right w:val="single" w:sz="4" w:space="0" w:color="000000"/>
            </w:tcBorders>
          </w:tcPr>
          <w:p w14:paraId="5F851F7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L’enseignant interagit avec un petit groupe d’enfants  </w:t>
            </w:r>
          </w:p>
        </w:tc>
        <w:tc>
          <w:tcPr>
            <w:tcW w:w="9288" w:type="dxa"/>
            <w:tcBorders>
              <w:top w:val="single" w:sz="4" w:space="0" w:color="auto"/>
              <w:left w:val="nil"/>
              <w:bottom w:val="single" w:sz="4" w:space="0" w:color="auto"/>
              <w:right w:val="single" w:sz="4" w:space="0" w:color="auto"/>
            </w:tcBorders>
          </w:tcPr>
          <w:p w14:paraId="1114F9D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interagit avec un groupe d’élèves, pas avec toute la classe (interagir signifie que les élèves sont supposés communiquer avec l’enseignant et n'adoptent pas uniquement une posture d'écoute ou d'observation). Par exemple, l’enseignant explique un sujet à un groupe d’élèves, corrige leur travail, débat de la leçon avec le groupe d’élèves ou leur pose des questions.</w:t>
            </w:r>
          </w:p>
          <w:p w14:paraId="6CC260C2"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Ceci comprend aussi des situations où l’enseignant interagit avec un groupe d’élèves assis à une table où l’enseignant a organisé une activité de groupe pour la classe. </w:t>
            </w:r>
          </w:p>
          <w:p w14:paraId="7806EBA2" w14:textId="77777777" w:rsidR="00E43D18" w:rsidRPr="008A052D" w:rsidRDefault="00E43D18" w:rsidP="00E43D18">
            <w:pPr>
              <w:spacing w:after="0" w:line="240" w:lineRule="auto"/>
              <w:rPr>
                <w:rFonts w:ascii="Times New Roman" w:hAnsi="Times New Roman"/>
              </w:rPr>
            </w:pPr>
          </w:p>
        </w:tc>
      </w:tr>
      <w:tr w:rsidR="00E43D18" w:rsidRPr="008A052D" w14:paraId="73C78934" w14:textId="77777777" w:rsidTr="00E43D18">
        <w:trPr>
          <w:trHeight w:val="900"/>
        </w:trPr>
        <w:tc>
          <w:tcPr>
            <w:tcW w:w="467" w:type="dxa"/>
            <w:tcBorders>
              <w:top w:val="single" w:sz="4" w:space="0" w:color="auto"/>
              <w:left w:val="single" w:sz="4" w:space="0" w:color="auto"/>
              <w:bottom w:val="single" w:sz="4" w:space="0" w:color="auto"/>
              <w:right w:val="single" w:sz="4" w:space="0" w:color="000000"/>
            </w:tcBorders>
          </w:tcPr>
          <w:p w14:paraId="2C6D8BB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1c</w:t>
            </w:r>
          </w:p>
        </w:tc>
        <w:tc>
          <w:tcPr>
            <w:tcW w:w="3330" w:type="dxa"/>
            <w:tcBorders>
              <w:top w:val="single" w:sz="4" w:space="0" w:color="auto"/>
              <w:left w:val="single" w:sz="4" w:space="0" w:color="auto"/>
              <w:bottom w:val="single" w:sz="4" w:space="0" w:color="auto"/>
              <w:right w:val="single" w:sz="4" w:space="0" w:color="000000"/>
            </w:tcBorders>
          </w:tcPr>
          <w:p w14:paraId="0195BFB4"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passe du temps avec les enfants en tête-à-tête</w:t>
            </w:r>
          </w:p>
        </w:tc>
        <w:tc>
          <w:tcPr>
            <w:tcW w:w="9288" w:type="dxa"/>
            <w:tcBorders>
              <w:top w:val="single" w:sz="4" w:space="0" w:color="auto"/>
              <w:left w:val="nil"/>
              <w:bottom w:val="single" w:sz="4" w:space="0" w:color="auto"/>
              <w:right w:val="single" w:sz="4" w:space="0" w:color="auto"/>
            </w:tcBorders>
          </w:tcPr>
          <w:p w14:paraId="68E81628"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interagit avec un seul élève en tête-à-tête (interagir signifie que l'élève est supposé communiquer avec l’enseignant et n'adopte pas uniquement une posture d'écoute ou d'observation). Par exemple, l’enseignant explique un sujet à un élève, corrige son travail, débat de la leçon avec lui ou bien lui pose directement des questions.</w:t>
            </w:r>
          </w:p>
          <w:p w14:paraId="2AA6FE76" w14:textId="77777777" w:rsidR="00E43D18" w:rsidRPr="008A052D" w:rsidRDefault="00E43D18" w:rsidP="00E43D18">
            <w:pPr>
              <w:spacing w:after="0" w:line="240" w:lineRule="auto"/>
              <w:rPr>
                <w:rFonts w:ascii="Times New Roman" w:hAnsi="Times New Roman"/>
              </w:rPr>
            </w:pPr>
          </w:p>
          <w:p w14:paraId="637CB275"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Ceci ne comprend pas les situations où un élève pris individuellement converse avec l’enseignant ou répond à des questions pour le bénéfice de toute la classe (c.-à-d. à haute voix). Dans ce cas, veuillez noter que « l’enseignant interagit avec tous les enfants en tant que groupe ».</w:t>
            </w:r>
          </w:p>
          <w:p w14:paraId="41D7182F" w14:textId="77777777" w:rsidR="00E43D18" w:rsidRPr="008A052D" w:rsidRDefault="00E43D18" w:rsidP="00E43D18">
            <w:pPr>
              <w:spacing w:after="0" w:line="240" w:lineRule="auto"/>
              <w:rPr>
                <w:rFonts w:ascii="Times New Roman" w:hAnsi="Times New Roman"/>
              </w:rPr>
            </w:pPr>
          </w:p>
        </w:tc>
      </w:tr>
      <w:tr w:rsidR="00E43D18" w:rsidRPr="008A052D" w14:paraId="17B6B7BC" w14:textId="77777777" w:rsidTr="00E43D18">
        <w:trPr>
          <w:trHeight w:val="625"/>
        </w:trPr>
        <w:tc>
          <w:tcPr>
            <w:tcW w:w="467" w:type="dxa"/>
            <w:tcBorders>
              <w:top w:val="single" w:sz="4" w:space="0" w:color="auto"/>
              <w:left w:val="single" w:sz="4" w:space="0" w:color="auto"/>
              <w:bottom w:val="single" w:sz="4" w:space="0" w:color="auto"/>
              <w:right w:val="single" w:sz="4" w:space="0" w:color="000000"/>
            </w:tcBorders>
          </w:tcPr>
          <w:p w14:paraId="48E790B1"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1d</w:t>
            </w:r>
          </w:p>
        </w:tc>
        <w:tc>
          <w:tcPr>
            <w:tcW w:w="3330" w:type="dxa"/>
            <w:tcBorders>
              <w:top w:val="single" w:sz="4" w:space="0" w:color="auto"/>
              <w:left w:val="single" w:sz="4" w:space="0" w:color="auto"/>
              <w:bottom w:val="single" w:sz="4" w:space="0" w:color="auto"/>
              <w:right w:val="single" w:sz="4" w:space="0" w:color="000000"/>
            </w:tcBorders>
          </w:tcPr>
          <w:p w14:paraId="76A6B96E"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lit, donne cours ou fait une démonstration aux élèves (les élèves adoptent une posture d'écoute)</w:t>
            </w:r>
          </w:p>
        </w:tc>
        <w:tc>
          <w:tcPr>
            <w:tcW w:w="9288" w:type="dxa"/>
            <w:tcBorders>
              <w:top w:val="single" w:sz="4" w:space="0" w:color="auto"/>
              <w:left w:val="nil"/>
              <w:bottom w:val="single" w:sz="4" w:space="0" w:color="auto"/>
              <w:right w:val="single" w:sz="4" w:space="0" w:color="auto"/>
            </w:tcBorders>
          </w:tcPr>
          <w:p w14:paraId="752496B6"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lit un texte ou explique une activité en démontrant les procédures à suivre, la quantité de travail restant à accomplir, en expliquant une tâche ou en a recours à un média (par ex., la radio) pour informer les élèves. Pendant que l’enseignant s'exécute, les élèves l'écoutent et l'observent. On n'attend pas d'eux qu'ils interagissent avec l’enseignant (par ex., en lui posant ou en répondant à ses questions ou en participant de quelque manière que ce soit).</w:t>
            </w:r>
          </w:p>
        </w:tc>
      </w:tr>
      <w:tr w:rsidR="00E43D18" w:rsidRPr="008A052D" w14:paraId="12868DDC" w14:textId="77777777" w:rsidTr="00E43D18">
        <w:trPr>
          <w:trHeight w:val="622"/>
        </w:trPr>
        <w:tc>
          <w:tcPr>
            <w:tcW w:w="467" w:type="dxa"/>
            <w:tcBorders>
              <w:top w:val="single" w:sz="4" w:space="0" w:color="auto"/>
              <w:left w:val="single" w:sz="4" w:space="0" w:color="auto"/>
              <w:bottom w:val="single" w:sz="4" w:space="0" w:color="auto"/>
              <w:right w:val="single" w:sz="4" w:space="0" w:color="000000"/>
            </w:tcBorders>
          </w:tcPr>
          <w:p w14:paraId="57B3654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lastRenderedPageBreak/>
              <w:t>1e</w:t>
            </w:r>
          </w:p>
        </w:tc>
        <w:tc>
          <w:tcPr>
            <w:tcW w:w="3330" w:type="dxa"/>
            <w:tcBorders>
              <w:top w:val="single" w:sz="4" w:space="0" w:color="auto"/>
              <w:left w:val="single" w:sz="4" w:space="0" w:color="auto"/>
              <w:bottom w:val="single" w:sz="4" w:space="0" w:color="auto"/>
              <w:right w:val="single" w:sz="4" w:space="0" w:color="000000"/>
            </w:tcBorders>
          </w:tcPr>
          <w:p w14:paraId="18409D80"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supervise le ou les élèves qui écrivent au tableau</w:t>
            </w:r>
          </w:p>
        </w:tc>
        <w:tc>
          <w:tcPr>
            <w:tcW w:w="9288" w:type="dxa"/>
            <w:tcBorders>
              <w:top w:val="single" w:sz="4" w:space="0" w:color="auto"/>
              <w:left w:val="nil"/>
              <w:bottom w:val="single" w:sz="4" w:space="0" w:color="auto"/>
              <w:right w:val="single" w:sz="4" w:space="0" w:color="auto"/>
            </w:tcBorders>
          </w:tcPr>
          <w:p w14:paraId="01E6E908"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supervise un ou plusieurs élèves qui écrivent au tableau (ou sur un tableau multi feuilles ou à une seule feuille pouvant être vue de toute la classe).</w:t>
            </w:r>
          </w:p>
        </w:tc>
      </w:tr>
      <w:tr w:rsidR="00E43D18" w:rsidRPr="008A052D" w14:paraId="3A95C4E5" w14:textId="77777777" w:rsidTr="00E43D18">
        <w:trPr>
          <w:trHeight w:val="900"/>
        </w:trPr>
        <w:tc>
          <w:tcPr>
            <w:tcW w:w="467" w:type="dxa"/>
            <w:tcBorders>
              <w:top w:val="single" w:sz="4" w:space="0" w:color="auto"/>
              <w:left w:val="single" w:sz="4" w:space="0" w:color="auto"/>
              <w:bottom w:val="single" w:sz="4" w:space="0" w:color="auto"/>
              <w:right w:val="single" w:sz="4" w:space="0" w:color="000000"/>
            </w:tcBorders>
          </w:tcPr>
          <w:p w14:paraId="4EFCDC02"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1f</w:t>
            </w:r>
          </w:p>
        </w:tc>
        <w:tc>
          <w:tcPr>
            <w:tcW w:w="3330" w:type="dxa"/>
            <w:tcBorders>
              <w:top w:val="single" w:sz="4" w:space="0" w:color="auto"/>
              <w:left w:val="single" w:sz="4" w:space="0" w:color="auto"/>
              <w:bottom w:val="single" w:sz="4" w:space="0" w:color="auto"/>
              <w:right w:val="single" w:sz="4" w:space="0" w:color="000000"/>
            </w:tcBorders>
          </w:tcPr>
          <w:p w14:paraId="5591143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dirige une activité d’apprentissage de groupe kinesthésique</w:t>
            </w:r>
          </w:p>
        </w:tc>
        <w:tc>
          <w:tcPr>
            <w:tcW w:w="9288" w:type="dxa"/>
            <w:tcBorders>
              <w:top w:val="single" w:sz="4" w:space="0" w:color="auto"/>
              <w:left w:val="nil"/>
              <w:bottom w:val="single" w:sz="4" w:space="0" w:color="auto"/>
              <w:right w:val="single" w:sz="4" w:space="0" w:color="auto"/>
            </w:tcBorders>
          </w:tcPr>
          <w:p w14:paraId="39C15381"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L’enseignant dirige ou observe une activité d’apprentissage de groupe kinesthésique. Il s’agit d’une activité où un groupe d’élèves réalise une activité physique, plutôt que d’écouter un cours ou d’observer simplement une démonstration. On l’appelle également apprentissage tactile. Elle fait intervenir des activités comme la danse, le bricolage, le chant, etc. L’activité physique doit avoir un but pédagogique. </w:t>
            </w:r>
          </w:p>
          <w:p w14:paraId="48AD4751" w14:textId="77777777" w:rsidR="00E43D18" w:rsidRPr="008A052D" w:rsidRDefault="00E43D18" w:rsidP="00E43D18">
            <w:pPr>
              <w:spacing w:after="0" w:line="240" w:lineRule="auto"/>
              <w:rPr>
                <w:rFonts w:ascii="Times New Roman" w:hAnsi="Times New Roman"/>
              </w:rPr>
            </w:pPr>
          </w:p>
        </w:tc>
      </w:tr>
      <w:tr w:rsidR="00E43D18" w:rsidRPr="008A052D" w14:paraId="186A4E9D" w14:textId="77777777" w:rsidTr="00E43D18">
        <w:trPr>
          <w:trHeight w:val="325"/>
        </w:trPr>
        <w:tc>
          <w:tcPr>
            <w:tcW w:w="467" w:type="dxa"/>
            <w:tcBorders>
              <w:top w:val="single" w:sz="4" w:space="0" w:color="auto"/>
              <w:left w:val="single" w:sz="4" w:space="0" w:color="auto"/>
              <w:bottom w:val="single" w:sz="4" w:space="0" w:color="auto"/>
              <w:right w:val="single" w:sz="4" w:space="0" w:color="000000"/>
            </w:tcBorders>
          </w:tcPr>
          <w:p w14:paraId="1EAF5032"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1g</w:t>
            </w:r>
          </w:p>
        </w:tc>
        <w:tc>
          <w:tcPr>
            <w:tcW w:w="3330" w:type="dxa"/>
            <w:tcBorders>
              <w:top w:val="single" w:sz="4" w:space="0" w:color="auto"/>
              <w:left w:val="single" w:sz="4" w:space="0" w:color="auto"/>
              <w:bottom w:val="single" w:sz="4" w:space="0" w:color="auto"/>
              <w:right w:val="single" w:sz="4" w:space="0" w:color="000000"/>
            </w:tcBorders>
          </w:tcPr>
          <w:p w14:paraId="46A4612F"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L’enseignant écrit au tableau </w:t>
            </w:r>
          </w:p>
        </w:tc>
        <w:tc>
          <w:tcPr>
            <w:tcW w:w="9288" w:type="dxa"/>
            <w:tcBorders>
              <w:top w:val="single" w:sz="4" w:space="0" w:color="auto"/>
              <w:left w:val="nil"/>
              <w:bottom w:val="single" w:sz="4" w:space="0" w:color="auto"/>
              <w:right w:val="single" w:sz="4" w:space="0" w:color="auto"/>
            </w:tcBorders>
          </w:tcPr>
          <w:p w14:paraId="2B312BCE"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Suffisamment explicite. </w:t>
            </w:r>
          </w:p>
        </w:tc>
      </w:tr>
      <w:tr w:rsidR="00E43D18" w:rsidRPr="008A052D" w14:paraId="5C728C7C" w14:textId="77777777" w:rsidTr="00E43D18">
        <w:trPr>
          <w:trHeight w:val="1063"/>
        </w:trPr>
        <w:tc>
          <w:tcPr>
            <w:tcW w:w="467" w:type="dxa"/>
            <w:tcBorders>
              <w:top w:val="single" w:sz="4" w:space="0" w:color="auto"/>
              <w:left w:val="single" w:sz="4" w:space="0" w:color="auto"/>
              <w:bottom w:val="single" w:sz="4" w:space="0" w:color="auto"/>
              <w:right w:val="single" w:sz="4" w:space="0" w:color="000000"/>
            </w:tcBorders>
          </w:tcPr>
          <w:p w14:paraId="4156892B"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1h</w:t>
            </w:r>
          </w:p>
        </w:tc>
        <w:tc>
          <w:tcPr>
            <w:tcW w:w="3330" w:type="dxa"/>
            <w:tcBorders>
              <w:top w:val="single" w:sz="4" w:space="0" w:color="auto"/>
              <w:left w:val="single" w:sz="4" w:space="0" w:color="auto"/>
              <w:bottom w:val="single" w:sz="4" w:space="0" w:color="auto"/>
              <w:right w:val="single" w:sz="4" w:space="0" w:color="000000"/>
            </w:tcBorders>
          </w:tcPr>
          <w:p w14:paraId="2FD90FF0"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écoute les élèves réciter ou lire</w:t>
            </w:r>
          </w:p>
        </w:tc>
        <w:tc>
          <w:tcPr>
            <w:tcW w:w="9288" w:type="dxa"/>
            <w:tcBorders>
              <w:top w:val="single" w:sz="4" w:space="0" w:color="auto"/>
              <w:left w:val="nil"/>
              <w:bottom w:val="single" w:sz="4" w:space="0" w:color="auto"/>
              <w:right w:val="single" w:sz="4" w:space="0" w:color="auto"/>
            </w:tcBorders>
          </w:tcPr>
          <w:p w14:paraId="35453172"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écoute ou observe un ou plusieurs élèves qui récitent des tables de multiplication ou des passages mémorisés, lisent un texte inscrit au tableau, leur propre texte ou un document reproduit (livre, revue, copie reproduite, etc.). Lorsqu’ils lisent à haute voix, les élèves lisent généralement à tour de rôle des parties du document ou un élève lit pour toute la classe.</w:t>
            </w:r>
          </w:p>
          <w:p w14:paraId="3A86B24A" w14:textId="77777777" w:rsidR="00E43D18" w:rsidRPr="008A052D" w:rsidRDefault="00E43D18" w:rsidP="00E43D18">
            <w:pPr>
              <w:spacing w:after="0" w:line="240" w:lineRule="auto"/>
              <w:rPr>
                <w:rFonts w:ascii="Times New Roman" w:hAnsi="Times New Roman"/>
              </w:rPr>
            </w:pPr>
          </w:p>
        </w:tc>
      </w:tr>
      <w:tr w:rsidR="00E43D18" w:rsidRPr="008A052D" w14:paraId="5665369F" w14:textId="77777777" w:rsidTr="00E43D18">
        <w:trPr>
          <w:trHeight w:val="775"/>
        </w:trPr>
        <w:tc>
          <w:tcPr>
            <w:tcW w:w="467" w:type="dxa"/>
            <w:tcBorders>
              <w:top w:val="single" w:sz="4" w:space="0" w:color="auto"/>
              <w:left w:val="single" w:sz="4" w:space="0" w:color="auto"/>
              <w:bottom w:val="single" w:sz="4" w:space="0" w:color="auto"/>
              <w:right w:val="single" w:sz="4" w:space="0" w:color="000000"/>
            </w:tcBorders>
          </w:tcPr>
          <w:p w14:paraId="31845574"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1i</w:t>
            </w:r>
          </w:p>
        </w:tc>
        <w:tc>
          <w:tcPr>
            <w:tcW w:w="3330" w:type="dxa"/>
            <w:tcBorders>
              <w:top w:val="single" w:sz="4" w:space="0" w:color="auto"/>
              <w:left w:val="single" w:sz="4" w:space="0" w:color="auto"/>
              <w:bottom w:val="single" w:sz="4" w:space="0" w:color="auto"/>
              <w:right w:val="single" w:sz="4" w:space="0" w:color="000000"/>
            </w:tcBorders>
          </w:tcPr>
          <w:p w14:paraId="3CCF05E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attend que les élèves terminent une tâche</w:t>
            </w:r>
          </w:p>
        </w:tc>
        <w:tc>
          <w:tcPr>
            <w:tcW w:w="9288" w:type="dxa"/>
            <w:tcBorders>
              <w:top w:val="single" w:sz="4" w:space="0" w:color="auto"/>
              <w:left w:val="nil"/>
              <w:bottom w:val="single" w:sz="4" w:space="0" w:color="auto"/>
              <w:right w:val="single" w:sz="4" w:space="0" w:color="auto"/>
            </w:tcBorders>
          </w:tcPr>
          <w:p w14:paraId="6D2242AF"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w:t>
            </w:r>
            <w:r w:rsidR="00385A45" w:rsidRPr="008A052D">
              <w:rPr>
                <w:rFonts w:ascii="Times New Roman" w:hAnsi="Times New Roman"/>
              </w:rPr>
              <w:t>enseignant</w:t>
            </w:r>
            <w:r w:rsidRPr="008A052D">
              <w:rPr>
                <w:rFonts w:ascii="Times New Roman" w:hAnsi="Times New Roman"/>
              </w:rPr>
              <w:t xml:space="preserve"> n’enseigne ou n’interagit activement avec aucun élève pendant qu’il/elle attend que ceux-ci terminent une activité d’apprentissage. L’enseignant n’est engagé dans aucune tâche.  </w:t>
            </w:r>
          </w:p>
        </w:tc>
      </w:tr>
      <w:tr w:rsidR="00E43D18" w:rsidRPr="008A052D" w14:paraId="6454ED63" w14:textId="77777777" w:rsidTr="00E43D18">
        <w:trPr>
          <w:trHeight w:val="550"/>
        </w:trPr>
        <w:tc>
          <w:tcPr>
            <w:tcW w:w="467" w:type="dxa"/>
            <w:tcBorders>
              <w:top w:val="single" w:sz="4" w:space="0" w:color="auto"/>
              <w:left w:val="single" w:sz="4" w:space="0" w:color="auto"/>
              <w:bottom w:val="single" w:sz="4" w:space="0" w:color="auto"/>
              <w:right w:val="single" w:sz="4" w:space="0" w:color="000000"/>
            </w:tcBorders>
          </w:tcPr>
          <w:p w14:paraId="03ED6621"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1j</w:t>
            </w:r>
          </w:p>
        </w:tc>
        <w:tc>
          <w:tcPr>
            <w:tcW w:w="3330" w:type="dxa"/>
            <w:tcBorders>
              <w:top w:val="single" w:sz="4" w:space="0" w:color="auto"/>
              <w:left w:val="single" w:sz="4" w:space="0" w:color="auto"/>
              <w:bottom w:val="single" w:sz="4" w:space="0" w:color="auto"/>
              <w:right w:val="single" w:sz="4" w:space="0" w:color="000000"/>
            </w:tcBorders>
          </w:tcPr>
          <w:p w14:paraId="4573B6D6" w14:textId="77777777" w:rsidR="00E43D18" w:rsidRPr="008A052D" w:rsidRDefault="00E43D18" w:rsidP="00385A45">
            <w:pPr>
              <w:spacing w:after="0" w:line="240" w:lineRule="auto"/>
              <w:rPr>
                <w:rFonts w:ascii="Times New Roman" w:hAnsi="Times New Roman"/>
              </w:rPr>
            </w:pPr>
            <w:r w:rsidRPr="008A052D">
              <w:rPr>
                <w:rFonts w:ascii="Times New Roman" w:hAnsi="Times New Roman"/>
              </w:rPr>
              <w:t xml:space="preserve">L’enseignant </w:t>
            </w:r>
            <w:r w:rsidR="00385A45">
              <w:rPr>
                <w:rFonts w:ascii="Times New Roman" w:hAnsi="Times New Roman"/>
              </w:rPr>
              <w:t>teste</w:t>
            </w:r>
            <w:r w:rsidR="009E046C">
              <w:rPr>
                <w:rFonts w:ascii="Times New Roman" w:hAnsi="Times New Roman"/>
              </w:rPr>
              <w:t xml:space="preserve"> </w:t>
            </w:r>
            <w:r w:rsidRPr="008A052D">
              <w:rPr>
                <w:rFonts w:ascii="Times New Roman" w:hAnsi="Times New Roman"/>
              </w:rPr>
              <w:t xml:space="preserve">les élèves en classe </w:t>
            </w:r>
          </w:p>
        </w:tc>
        <w:tc>
          <w:tcPr>
            <w:tcW w:w="9288" w:type="dxa"/>
            <w:tcBorders>
              <w:top w:val="single" w:sz="4" w:space="0" w:color="auto"/>
              <w:left w:val="nil"/>
              <w:bottom w:val="single" w:sz="4" w:space="0" w:color="auto"/>
              <w:right w:val="single" w:sz="4" w:space="0" w:color="auto"/>
            </w:tcBorders>
          </w:tcPr>
          <w:p w14:paraId="033A0816"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administre un test aux étudiants. Ceci est différent du travail de classe individuel parce qu’un examen a été organisé.</w:t>
            </w:r>
          </w:p>
        </w:tc>
      </w:tr>
      <w:tr w:rsidR="00E43D18" w:rsidRPr="008A052D" w14:paraId="319532F5" w14:textId="77777777" w:rsidTr="00E43D18">
        <w:trPr>
          <w:trHeight w:val="900"/>
        </w:trPr>
        <w:tc>
          <w:tcPr>
            <w:tcW w:w="467" w:type="dxa"/>
            <w:tcBorders>
              <w:top w:val="single" w:sz="4" w:space="0" w:color="auto"/>
              <w:left w:val="single" w:sz="4" w:space="0" w:color="auto"/>
              <w:bottom w:val="single" w:sz="4" w:space="0" w:color="auto"/>
              <w:right w:val="single" w:sz="4" w:space="0" w:color="000000"/>
            </w:tcBorders>
          </w:tcPr>
          <w:p w14:paraId="2923CE0E"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1k</w:t>
            </w:r>
          </w:p>
        </w:tc>
        <w:tc>
          <w:tcPr>
            <w:tcW w:w="3330" w:type="dxa"/>
            <w:tcBorders>
              <w:top w:val="single" w:sz="4" w:space="0" w:color="auto"/>
              <w:left w:val="single" w:sz="4" w:space="0" w:color="auto"/>
              <w:bottom w:val="single" w:sz="4" w:space="0" w:color="auto"/>
              <w:right w:val="single" w:sz="4" w:space="0" w:color="000000"/>
            </w:tcBorders>
          </w:tcPr>
          <w:p w14:paraId="5DA4A675"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fait régner la discipline dans la classe</w:t>
            </w:r>
          </w:p>
        </w:tc>
        <w:tc>
          <w:tcPr>
            <w:tcW w:w="9288" w:type="dxa"/>
            <w:tcBorders>
              <w:top w:val="single" w:sz="4" w:space="0" w:color="auto"/>
              <w:left w:val="nil"/>
              <w:bottom w:val="single" w:sz="4" w:space="0" w:color="auto"/>
              <w:right w:val="single" w:sz="4" w:space="0" w:color="auto"/>
            </w:tcBorders>
          </w:tcPr>
          <w:p w14:paraId="1092B94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Un ou plusieurs élèves perturbent la classe et l’enseignant maintient la discipline ou réprimande un ou plusieurs élèves pour leur comportement. Les élèves peuvent être exclus de la classe pour motif disciplinaire ou subir des châtiments corporels.</w:t>
            </w:r>
          </w:p>
          <w:p w14:paraId="67DA0240" w14:textId="77777777" w:rsidR="00E43D18" w:rsidRPr="008A052D" w:rsidRDefault="00E43D18" w:rsidP="00E43D18">
            <w:pPr>
              <w:spacing w:after="0" w:line="240" w:lineRule="auto"/>
              <w:rPr>
                <w:rFonts w:ascii="Times New Roman" w:hAnsi="Times New Roman"/>
              </w:rPr>
            </w:pPr>
          </w:p>
        </w:tc>
      </w:tr>
      <w:tr w:rsidR="00E43D18" w:rsidRPr="008A052D" w14:paraId="6DCB1338" w14:textId="77777777" w:rsidTr="00E43D18">
        <w:trPr>
          <w:trHeight w:val="811"/>
        </w:trPr>
        <w:tc>
          <w:tcPr>
            <w:tcW w:w="467" w:type="dxa"/>
            <w:tcBorders>
              <w:top w:val="single" w:sz="4" w:space="0" w:color="auto"/>
              <w:left w:val="single" w:sz="4" w:space="0" w:color="auto"/>
              <w:bottom w:val="single" w:sz="4" w:space="0" w:color="auto"/>
              <w:right w:val="single" w:sz="4" w:space="0" w:color="000000"/>
            </w:tcBorders>
          </w:tcPr>
          <w:p w14:paraId="43D0B57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1l</w:t>
            </w:r>
          </w:p>
        </w:tc>
        <w:tc>
          <w:tcPr>
            <w:tcW w:w="3330" w:type="dxa"/>
            <w:tcBorders>
              <w:top w:val="single" w:sz="4" w:space="0" w:color="auto"/>
              <w:left w:val="single" w:sz="4" w:space="0" w:color="auto"/>
              <w:bottom w:val="single" w:sz="4" w:space="0" w:color="auto"/>
              <w:right w:val="single" w:sz="4" w:space="0" w:color="000000"/>
            </w:tcBorders>
          </w:tcPr>
          <w:p w14:paraId="38CDCB74"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L’enseignant accomplit des tâches administratives  </w:t>
            </w:r>
          </w:p>
        </w:tc>
        <w:tc>
          <w:tcPr>
            <w:tcW w:w="9288" w:type="dxa"/>
            <w:tcBorders>
              <w:top w:val="single" w:sz="4" w:space="0" w:color="auto"/>
              <w:left w:val="nil"/>
              <w:bottom w:val="single" w:sz="4" w:space="0" w:color="auto"/>
              <w:right w:val="single" w:sz="4" w:space="0" w:color="auto"/>
            </w:tcBorders>
          </w:tcPr>
          <w:p w14:paraId="4A02F05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L’enseignant est occupé à des tâches administratives, généralement à son bureau, sans rapport avec la leçon qui se déroule, tandis que les élèves sont engagés dans une activité d’apprentissage. L’enseignant n’interagit pas avec les élèves. </w:t>
            </w:r>
          </w:p>
        </w:tc>
      </w:tr>
      <w:tr w:rsidR="00E43D18" w:rsidRPr="008A052D" w14:paraId="571699C9" w14:textId="77777777" w:rsidTr="00E43D18">
        <w:trPr>
          <w:trHeight w:val="262"/>
        </w:trPr>
        <w:tc>
          <w:tcPr>
            <w:tcW w:w="467" w:type="dxa"/>
            <w:tcBorders>
              <w:top w:val="single" w:sz="4" w:space="0" w:color="auto"/>
              <w:left w:val="single" w:sz="4" w:space="0" w:color="auto"/>
              <w:bottom w:val="single" w:sz="4" w:space="0" w:color="auto"/>
              <w:right w:val="single" w:sz="4" w:space="0" w:color="000000"/>
            </w:tcBorders>
          </w:tcPr>
          <w:p w14:paraId="22AD2E7A"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2</w:t>
            </w:r>
          </w:p>
        </w:tc>
        <w:tc>
          <w:tcPr>
            <w:tcW w:w="3330" w:type="dxa"/>
            <w:tcBorders>
              <w:top w:val="single" w:sz="4" w:space="0" w:color="auto"/>
              <w:left w:val="single" w:sz="4" w:space="0" w:color="auto"/>
              <w:bottom w:val="single" w:sz="4" w:space="0" w:color="auto"/>
              <w:right w:val="single" w:sz="4" w:space="0" w:color="000000"/>
            </w:tcBorders>
          </w:tcPr>
          <w:p w14:paraId="68DCBDC8"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est en classe – mais n’enseigne pas</w:t>
            </w:r>
          </w:p>
        </w:tc>
        <w:tc>
          <w:tcPr>
            <w:tcW w:w="9288" w:type="dxa"/>
            <w:tcBorders>
              <w:top w:val="single" w:sz="4" w:space="0" w:color="auto"/>
              <w:left w:val="nil"/>
              <w:bottom w:val="single" w:sz="4" w:space="0" w:color="auto"/>
              <w:right w:val="single" w:sz="4" w:space="0" w:color="auto"/>
            </w:tcBorders>
          </w:tcPr>
          <w:p w14:paraId="77699C16"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est en classe, mais est occupé à quelque chose qui n’a aucun rapport avec l’apprentissage ; parallèlement, les élèves ne sont engagés dans aucune activité d’apprentissage, par exemple :</w:t>
            </w:r>
          </w:p>
          <w:p w14:paraId="2995F08E" w14:textId="77777777" w:rsidR="00E43D18" w:rsidRPr="008A052D" w:rsidRDefault="00E43D18" w:rsidP="00E43D18">
            <w:pPr>
              <w:spacing w:after="0" w:line="240" w:lineRule="auto"/>
              <w:rPr>
                <w:rFonts w:ascii="Times New Roman" w:hAnsi="Times New Roman"/>
                <w:sz w:val="10"/>
                <w:szCs w:val="10"/>
              </w:rPr>
            </w:pPr>
          </w:p>
          <w:p w14:paraId="783A3519" w14:textId="77777777" w:rsidR="00E43D18" w:rsidRPr="008A052D" w:rsidRDefault="00E43D18" w:rsidP="0035488D">
            <w:pPr>
              <w:numPr>
                <w:ilvl w:val="0"/>
                <w:numId w:val="48"/>
              </w:numPr>
              <w:spacing w:after="200" w:line="276" w:lineRule="auto"/>
              <w:ind w:left="342"/>
              <w:contextualSpacing/>
              <w:rPr>
                <w:rFonts w:ascii="Times New Roman" w:hAnsi="Times New Roman"/>
              </w:rPr>
            </w:pPr>
            <w:r w:rsidRPr="008A052D">
              <w:rPr>
                <w:rFonts w:ascii="Times New Roman" w:hAnsi="Times New Roman"/>
              </w:rPr>
              <w:t xml:space="preserve">L’enseignant interagit avec les élèves sur des questions sans rapport avec l’activité pédagogique (par ex. il parle aux étudiants de divers sujets sans lien avec le cours ou l’apprentissage). </w:t>
            </w:r>
          </w:p>
          <w:p w14:paraId="6C140527" w14:textId="77777777" w:rsidR="00E43D18" w:rsidRPr="008A052D" w:rsidRDefault="00E43D18" w:rsidP="0035488D">
            <w:pPr>
              <w:numPr>
                <w:ilvl w:val="0"/>
                <w:numId w:val="48"/>
              </w:numPr>
              <w:spacing w:after="200" w:line="276" w:lineRule="auto"/>
              <w:ind w:left="342"/>
              <w:contextualSpacing/>
              <w:rPr>
                <w:rFonts w:ascii="Times New Roman" w:hAnsi="Times New Roman"/>
                <w:sz w:val="24"/>
                <w:szCs w:val="24"/>
              </w:rPr>
            </w:pPr>
            <w:r w:rsidRPr="008A052D">
              <w:rPr>
                <w:rFonts w:ascii="Times New Roman" w:hAnsi="Times New Roman"/>
              </w:rPr>
              <w:lastRenderedPageBreak/>
              <w:t>L’enseignant est occupé, mais n'enseigne pas (par ex. il exécute une tâche administrative, parle aux autres enseignants, est au téléphone, dort, lit silencieusement, etc.), tandis que les élèves ne sont engagés dans aucune activité ou tâche d’apprentissage.</w:t>
            </w:r>
          </w:p>
        </w:tc>
      </w:tr>
      <w:tr w:rsidR="00E43D18" w:rsidRPr="008A052D" w14:paraId="3BF721B5" w14:textId="77777777" w:rsidTr="00E43D18">
        <w:trPr>
          <w:trHeight w:val="900"/>
        </w:trPr>
        <w:tc>
          <w:tcPr>
            <w:tcW w:w="467" w:type="dxa"/>
            <w:tcBorders>
              <w:top w:val="single" w:sz="4" w:space="0" w:color="auto"/>
              <w:left w:val="single" w:sz="4" w:space="0" w:color="auto"/>
              <w:bottom w:val="single" w:sz="4" w:space="0" w:color="auto"/>
              <w:right w:val="single" w:sz="4" w:space="0" w:color="000000"/>
            </w:tcBorders>
          </w:tcPr>
          <w:p w14:paraId="19168E29"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lastRenderedPageBreak/>
              <w:t>3</w:t>
            </w:r>
          </w:p>
        </w:tc>
        <w:tc>
          <w:tcPr>
            <w:tcW w:w="3330" w:type="dxa"/>
            <w:tcBorders>
              <w:top w:val="single" w:sz="4" w:space="0" w:color="auto"/>
              <w:left w:val="single" w:sz="4" w:space="0" w:color="auto"/>
              <w:bottom w:val="single" w:sz="4" w:space="0" w:color="auto"/>
              <w:right w:val="single" w:sz="4" w:space="0" w:color="000000"/>
            </w:tcBorders>
          </w:tcPr>
          <w:p w14:paraId="11588214"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n’est pas en classe – une activité d’apprentissage est en cours</w:t>
            </w:r>
          </w:p>
        </w:tc>
        <w:tc>
          <w:tcPr>
            <w:tcW w:w="9288" w:type="dxa"/>
            <w:tcBorders>
              <w:top w:val="single" w:sz="4" w:space="0" w:color="auto"/>
              <w:left w:val="nil"/>
              <w:bottom w:val="single" w:sz="4" w:space="0" w:color="auto"/>
              <w:right w:val="single" w:sz="4" w:space="0" w:color="auto"/>
            </w:tcBorders>
          </w:tcPr>
          <w:p w14:paraId="0B83022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n’est pas en classe, mais la plupart des élèves sont engagés dans une activité d’apprentissage. Ceci s’applique aux situations dans lesquelles l’enseignant est temporairement absent ou a quitté la classe quelques instants et non à celles où l’enseignant est absent un long moment (au moins 10 minutes). Cela s'applique aux situations où l’enseignant s’est absenté quelques instants, mais a assigné une activité d’apprentissage aux élèves (par ex., les élèves travaillent à leurs tables, recopient le tableau ou terminent une activité pendant l’absence temporaire de l’enseignant).</w:t>
            </w:r>
          </w:p>
        </w:tc>
      </w:tr>
      <w:tr w:rsidR="00E43D18" w:rsidRPr="008A052D" w14:paraId="2AF8B219" w14:textId="77777777" w:rsidTr="00E43D18">
        <w:trPr>
          <w:trHeight w:val="1891"/>
        </w:trPr>
        <w:tc>
          <w:tcPr>
            <w:tcW w:w="467" w:type="dxa"/>
            <w:tcBorders>
              <w:top w:val="single" w:sz="4" w:space="0" w:color="auto"/>
              <w:left w:val="single" w:sz="4" w:space="0" w:color="auto"/>
              <w:bottom w:val="single" w:sz="4" w:space="0" w:color="auto"/>
              <w:right w:val="single" w:sz="4" w:space="0" w:color="000000"/>
            </w:tcBorders>
          </w:tcPr>
          <w:p w14:paraId="12D500C9"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4</w:t>
            </w:r>
          </w:p>
        </w:tc>
        <w:tc>
          <w:tcPr>
            <w:tcW w:w="3330" w:type="dxa"/>
            <w:tcBorders>
              <w:top w:val="single" w:sz="4" w:space="0" w:color="auto"/>
              <w:left w:val="single" w:sz="4" w:space="0" w:color="auto"/>
              <w:bottom w:val="single" w:sz="4" w:space="0" w:color="auto"/>
              <w:right w:val="single" w:sz="4" w:space="0" w:color="000000"/>
            </w:tcBorders>
          </w:tcPr>
          <w:p w14:paraId="108BE54E"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n’est pas en classe – aucune activité d’apprentissage n’est en cours</w:t>
            </w:r>
          </w:p>
        </w:tc>
        <w:tc>
          <w:tcPr>
            <w:tcW w:w="9288" w:type="dxa"/>
            <w:tcBorders>
              <w:top w:val="single" w:sz="4" w:space="0" w:color="auto"/>
              <w:left w:val="nil"/>
              <w:bottom w:val="single" w:sz="4" w:space="0" w:color="auto"/>
              <w:right w:val="single" w:sz="4" w:space="0" w:color="auto"/>
            </w:tcBorders>
          </w:tcPr>
          <w:p w14:paraId="61E8A359"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L’enseignant n’est pas en classe et la plupart des élèves ne sont engagés dans aucune activité d’apprentissage. Voici des exemples de cette situation :</w:t>
            </w:r>
          </w:p>
          <w:p w14:paraId="34CF6825" w14:textId="77777777" w:rsidR="00E43D18" w:rsidRPr="008A052D" w:rsidRDefault="00E43D18" w:rsidP="00E43D18">
            <w:pPr>
              <w:spacing w:after="0" w:line="240" w:lineRule="auto"/>
              <w:rPr>
                <w:rFonts w:ascii="Times New Roman" w:hAnsi="Times New Roman"/>
                <w:sz w:val="10"/>
                <w:szCs w:val="10"/>
              </w:rPr>
            </w:pPr>
          </w:p>
          <w:p w14:paraId="13DB32FA" w14:textId="77777777" w:rsidR="00E43D18" w:rsidRPr="008A052D" w:rsidRDefault="00E43D18" w:rsidP="0035488D">
            <w:pPr>
              <w:numPr>
                <w:ilvl w:val="0"/>
                <w:numId w:val="49"/>
              </w:numPr>
              <w:spacing w:after="200" w:line="276" w:lineRule="auto"/>
              <w:contextualSpacing/>
              <w:rPr>
                <w:rFonts w:ascii="Times New Roman" w:hAnsi="Times New Roman"/>
              </w:rPr>
            </w:pPr>
            <w:r w:rsidRPr="008A052D">
              <w:rPr>
                <w:rFonts w:ascii="Times New Roman" w:hAnsi="Times New Roman"/>
              </w:rPr>
              <w:t>L’enseignant n’est pas en classe (par ex. arrivée tardive ou départ anticipé) et les élèves sont assis en classe, mais ne sont engagés dans aucune activité d’apprentissage.</w:t>
            </w:r>
          </w:p>
          <w:p w14:paraId="5B3F6AFF" w14:textId="77777777" w:rsidR="00E43D18" w:rsidRPr="008A052D" w:rsidRDefault="00E43D18" w:rsidP="0035488D">
            <w:pPr>
              <w:numPr>
                <w:ilvl w:val="0"/>
                <w:numId w:val="49"/>
              </w:numPr>
              <w:spacing w:after="200" w:line="276" w:lineRule="auto"/>
              <w:contextualSpacing/>
              <w:rPr>
                <w:rFonts w:ascii="Times New Roman" w:hAnsi="Times New Roman"/>
                <w:sz w:val="24"/>
                <w:szCs w:val="24"/>
              </w:rPr>
            </w:pPr>
            <w:r w:rsidRPr="008A052D">
              <w:rPr>
                <w:rFonts w:ascii="Times New Roman" w:hAnsi="Times New Roman"/>
              </w:rPr>
              <w:t>L’enseignant s’est absenté quelques instants, mais n’a assigné aucune activité d’apprentissage aux élèves.</w:t>
            </w:r>
          </w:p>
        </w:tc>
      </w:tr>
      <w:tr w:rsidR="00E43D18" w:rsidRPr="008A052D" w14:paraId="21960005" w14:textId="77777777" w:rsidTr="00E43D18">
        <w:trPr>
          <w:trHeight w:val="373"/>
        </w:trPr>
        <w:tc>
          <w:tcPr>
            <w:tcW w:w="467" w:type="dxa"/>
            <w:tcBorders>
              <w:top w:val="single" w:sz="4" w:space="0" w:color="auto"/>
              <w:left w:val="single" w:sz="4" w:space="0" w:color="auto"/>
              <w:bottom w:val="single" w:sz="4" w:space="0" w:color="auto"/>
              <w:right w:val="single" w:sz="4" w:space="0" w:color="000000"/>
            </w:tcBorders>
          </w:tcPr>
          <w:p w14:paraId="21D52D6B"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5</w:t>
            </w:r>
          </w:p>
        </w:tc>
        <w:tc>
          <w:tcPr>
            <w:tcW w:w="3330" w:type="dxa"/>
            <w:tcBorders>
              <w:top w:val="single" w:sz="4" w:space="0" w:color="auto"/>
              <w:left w:val="single" w:sz="4" w:space="0" w:color="auto"/>
              <w:bottom w:val="single" w:sz="4" w:space="0" w:color="auto"/>
              <w:right w:val="single" w:sz="4" w:space="0" w:color="000000"/>
            </w:tcBorders>
          </w:tcPr>
          <w:p w14:paraId="0A3C2E8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Pause</w:t>
            </w:r>
            <w:r w:rsidR="008856E4">
              <w:rPr>
                <w:rFonts w:ascii="Times New Roman" w:hAnsi="Times New Roman"/>
              </w:rPr>
              <w:t xml:space="preserve"> </w:t>
            </w:r>
            <w:r w:rsidR="00385A45">
              <w:rPr>
                <w:rFonts w:ascii="Times New Roman" w:hAnsi="Times New Roman"/>
              </w:rPr>
              <w:t>ou interruption de la leçon</w:t>
            </w:r>
          </w:p>
        </w:tc>
        <w:tc>
          <w:tcPr>
            <w:tcW w:w="9288" w:type="dxa"/>
            <w:tcBorders>
              <w:top w:val="single" w:sz="4" w:space="0" w:color="auto"/>
              <w:left w:val="nil"/>
              <w:bottom w:val="single" w:sz="4" w:space="0" w:color="auto"/>
              <w:right w:val="single" w:sz="4" w:space="0" w:color="auto"/>
            </w:tcBorders>
          </w:tcPr>
          <w:p w14:paraId="41D19D8D"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Elle est différente des « activités non pédagogiques », car elle est officielle. L’enseignant a annoncé aux élèves qu'ils prennent une pause.</w:t>
            </w:r>
          </w:p>
        </w:tc>
      </w:tr>
      <w:tr w:rsidR="00E43D18" w:rsidRPr="008A052D" w14:paraId="3898F288" w14:textId="77777777" w:rsidTr="00E43D18">
        <w:trPr>
          <w:trHeight w:val="352"/>
        </w:trPr>
        <w:tc>
          <w:tcPr>
            <w:tcW w:w="467" w:type="dxa"/>
            <w:tcBorders>
              <w:top w:val="single" w:sz="4" w:space="0" w:color="auto"/>
              <w:left w:val="single" w:sz="4" w:space="0" w:color="auto"/>
              <w:bottom w:val="single" w:sz="4" w:space="0" w:color="auto"/>
              <w:right w:val="single" w:sz="4" w:space="0" w:color="000000"/>
            </w:tcBorders>
          </w:tcPr>
          <w:p w14:paraId="128B7279" w14:textId="77777777" w:rsidR="00E43D18" w:rsidRPr="008A052D" w:rsidRDefault="00E43D18" w:rsidP="00E43D18">
            <w:pPr>
              <w:spacing w:after="0" w:line="240" w:lineRule="auto"/>
              <w:rPr>
                <w:rFonts w:ascii="Times New Roman" w:hAnsi="Times New Roman"/>
              </w:rPr>
            </w:pPr>
          </w:p>
        </w:tc>
        <w:tc>
          <w:tcPr>
            <w:tcW w:w="3330" w:type="dxa"/>
            <w:tcBorders>
              <w:top w:val="single" w:sz="4" w:space="0" w:color="auto"/>
              <w:left w:val="single" w:sz="4" w:space="0" w:color="auto"/>
              <w:bottom w:val="single" w:sz="4" w:space="0" w:color="auto"/>
              <w:right w:val="single" w:sz="4" w:space="0" w:color="000000"/>
            </w:tcBorders>
          </w:tcPr>
          <w:p w14:paraId="0AB33758" w14:textId="77777777" w:rsidR="00E43D18" w:rsidRPr="008A052D" w:rsidRDefault="00E43D18" w:rsidP="00385A45">
            <w:pPr>
              <w:spacing w:after="0" w:line="240" w:lineRule="auto"/>
              <w:rPr>
                <w:rFonts w:ascii="Times New Roman" w:hAnsi="Times New Roman"/>
              </w:rPr>
            </w:pPr>
            <w:r w:rsidRPr="008A052D">
              <w:rPr>
                <w:rFonts w:ascii="Times New Roman" w:hAnsi="Times New Roman"/>
              </w:rPr>
              <w:t xml:space="preserve">Nombre d’élèves </w:t>
            </w:r>
            <w:r w:rsidR="00385A45">
              <w:rPr>
                <w:rFonts w:ascii="Times New Roman" w:hAnsi="Times New Roman"/>
              </w:rPr>
              <w:t>hors</w:t>
            </w:r>
            <w:r w:rsidRPr="008A052D">
              <w:rPr>
                <w:rFonts w:ascii="Times New Roman" w:hAnsi="Times New Roman"/>
              </w:rPr>
              <w:t xml:space="preserve"> tâche</w:t>
            </w:r>
            <w:r w:rsidR="00385A45">
              <w:rPr>
                <w:rFonts w:ascii="Times New Roman" w:hAnsi="Times New Roman"/>
              </w:rPr>
              <w:t xml:space="preserve"> (toutes les 5 minutes)</w:t>
            </w:r>
          </w:p>
        </w:tc>
        <w:tc>
          <w:tcPr>
            <w:tcW w:w="9288" w:type="dxa"/>
            <w:tcBorders>
              <w:top w:val="single" w:sz="4" w:space="0" w:color="auto"/>
              <w:left w:val="nil"/>
              <w:bottom w:val="single" w:sz="4" w:space="0" w:color="auto"/>
              <w:right w:val="single" w:sz="4" w:space="0" w:color="auto"/>
            </w:tcBorders>
          </w:tcPr>
          <w:p w14:paraId="185EE4F7"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Enregistrer dans ces cases le nombre approximatif d’élèves qui ne sont pas concentrés sur l’activité d’apprentissage en cours (si elle a été déterminée)  comme ceux qui :</w:t>
            </w:r>
          </w:p>
          <w:p w14:paraId="0B82A1D7" w14:textId="77777777" w:rsidR="00E43D18" w:rsidRPr="008A052D" w:rsidRDefault="00E43D18" w:rsidP="00E43D18">
            <w:pPr>
              <w:spacing w:after="0" w:line="240" w:lineRule="auto"/>
              <w:rPr>
                <w:rFonts w:ascii="Times New Roman" w:hAnsi="Times New Roman"/>
                <w:sz w:val="10"/>
                <w:szCs w:val="10"/>
              </w:rPr>
            </w:pPr>
          </w:p>
          <w:p w14:paraId="2D875ADF" w14:textId="77777777" w:rsidR="00E43D18" w:rsidRPr="008A052D" w:rsidRDefault="00E43D18" w:rsidP="0035488D">
            <w:pPr>
              <w:numPr>
                <w:ilvl w:val="0"/>
                <w:numId w:val="50"/>
              </w:numPr>
              <w:spacing w:after="200" w:line="276" w:lineRule="auto"/>
              <w:contextualSpacing/>
              <w:rPr>
                <w:rFonts w:ascii="Times New Roman" w:hAnsi="Times New Roman"/>
              </w:rPr>
            </w:pPr>
            <w:r w:rsidRPr="008A052D">
              <w:rPr>
                <w:rFonts w:ascii="Times New Roman" w:hAnsi="Times New Roman"/>
              </w:rPr>
              <w:t>Bavardent ou interagissent avec d’autres élèves sur des questions sans rapport avec la leçon</w:t>
            </w:r>
          </w:p>
          <w:p w14:paraId="3CB5E578" w14:textId="77777777" w:rsidR="00E43D18" w:rsidRPr="008A052D" w:rsidRDefault="00E43D18" w:rsidP="0035488D">
            <w:pPr>
              <w:numPr>
                <w:ilvl w:val="0"/>
                <w:numId w:val="50"/>
              </w:numPr>
              <w:spacing w:after="200" w:line="276" w:lineRule="auto"/>
              <w:contextualSpacing/>
              <w:rPr>
                <w:rFonts w:ascii="Times New Roman" w:hAnsi="Times New Roman"/>
              </w:rPr>
            </w:pPr>
            <w:r w:rsidRPr="008A052D">
              <w:rPr>
                <w:rFonts w:ascii="Times New Roman" w:hAnsi="Times New Roman"/>
              </w:rPr>
              <w:t xml:space="preserve">Se querellent, jouent ou ont une interaction physique avec d’autres élèves sans lien avec la leçon </w:t>
            </w:r>
          </w:p>
          <w:p w14:paraId="2930F8DF" w14:textId="77777777" w:rsidR="00E43D18" w:rsidRPr="008A052D" w:rsidRDefault="00E43D18" w:rsidP="0035488D">
            <w:pPr>
              <w:numPr>
                <w:ilvl w:val="0"/>
                <w:numId w:val="50"/>
              </w:numPr>
              <w:spacing w:after="200" w:line="276" w:lineRule="auto"/>
              <w:contextualSpacing/>
              <w:rPr>
                <w:rFonts w:ascii="Times New Roman" w:hAnsi="Times New Roman"/>
              </w:rPr>
            </w:pPr>
            <w:r w:rsidRPr="008A052D">
              <w:rPr>
                <w:rFonts w:ascii="Times New Roman" w:hAnsi="Times New Roman"/>
              </w:rPr>
              <w:t>Font l’objet de sanctions disciplinaires</w:t>
            </w:r>
          </w:p>
          <w:p w14:paraId="56C85967" w14:textId="77777777" w:rsidR="00E43D18" w:rsidRPr="008A052D" w:rsidRDefault="00E43D18" w:rsidP="0035488D">
            <w:pPr>
              <w:numPr>
                <w:ilvl w:val="0"/>
                <w:numId w:val="50"/>
              </w:numPr>
              <w:spacing w:after="200" w:line="276" w:lineRule="auto"/>
              <w:contextualSpacing/>
              <w:rPr>
                <w:rFonts w:ascii="Times New Roman" w:hAnsi="Times New Roman"/>
              </w:rPr>
            </w:pPr>
            <w:r w:rsidRPr="008A052D">
              <w:rPr>
                <w:rFonts w:ascii="Times New Roman" w:hAnsi="Times New Roman"/>
              </w:rPr>
              <w:t>Dorment, rêvassent ou sont distraits</w:t>
            </w:r>
          </w:p>
          <w:p w14:paraId="5F1AAED1" w14:textId="77777777" w:rsidR="00E43D18" w:rsidRPr="008A052D" w:rsidRDefault="00E43D18" w:rsidP="0035488D">
            <w:pPr>
              <w:numPr>
                <w:ilvl w:val="0"/>
                <w:numId w:val="50"/>
              </w:numPr>
              <w:spacing w:after="200" w:line="276" w:lineRule="auto"/>
              <w:contextualSpacing/>
              <w:rPr>
                <w:rFonts w:ascii="Times New Roman" w:hAnsi="Times New Roman"/>
              </w:rPr>
            </w:pPr>
            <w:r w:rsidRPr="008A052D">
              <w:rPr>
                <w:rFonts w:ascii="Times New Roman" w:hAnsi="Times New Roman"/>
              </w:rPr>
              <w:t>Sont distraits par une activité ou un événement survenant à l’intérieur ou à l’extérieur de la classe</w:t>
            </w:r>
          </w:p>
          <w:p w14:paraId="1DB15F12"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Si aucune activité pédagogique n’est en cours, aucun élève de la classe ne travaille à une tâche.</w:t>
            </w:r>
          </w:p>
        </w:tc>
      </w:tr>
      <w:tr w:rsidR="00E43D18" w:rsidRPr="008A052D" w14:paraId="2735FED4" w14:textId="77777777" w:rsidTr="00E43D18">
        <w:trPr>
          <w:trHeight w:val="445"/>
        </w:trPr>
        <w:tc>
          <w:tcPr>
            <w:tcW w:w="467" w:type="dxa"/>
            <w:tcBorders>
              <w:top w:val="single" w:sz="4" w:space="0" w:color="auto"/>
              <w:left w:val="single" w:sz="4" w:space="0" w:color="auto"/>
              <w:bottom w:val="single" w:sz="4" w:space="0" w:color="auto"/>
              <w:right w:val="single" w:sz="4" w:space="0" w:color="000000"/>
            </w:tcBorders>
          </w:tcPr>
          <w:p w14:paraId="5E9D1FB3"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6</w:t>
            </w:r>
          </w:p>
        </w:tc>
        <w:tc>
          <w:tcPr>
            <w:tcW w:w="3330" w:type="dxa"/>
            <w:tcBorders>
              <w:top w:val="single" w:sz="4" w:space="0" w:color="auto"/>
              <w:left w:val="single" w:sz="4" w:space="0" w:color="auto"/>
              <w:bottom w:val="single" w:sz="4" w:space="0" w:color="auto"/>
              <w:right w:val="single" w:sz="4" w:space="0" w:color="000000"/>
            </w:tcBorders>
          </w:tcPr>
          <w:p w14:paraId="4CD5FD21"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 xml:space="preserve">Fin de la classe </w:t>
            </w:r>
          </w:p>
        </w:tc>
        <w:tc>
          <w:tcPr>
            <w:tcW w:w="9288" w:type="dxa"/>
            <w:tcBorders>
              <w:top w:val="single" w:sz="4" w:space="0" w:color="auto"/>
              <w:left w:val="nil"/>
              <w:bottom w:val="single" w:sz="4" w:space="0" w:color="auto"/>
              <w:right w:val="single" w:sz="4" w:space="0" w:color="auto"/>
            </w:tcBorders>
          </w:tcPr>
          <w:p w14:paraId="485CB26E" w14:textId="77777777" w:rsidR="00E43D18" w:rsidRPr="008A052D" w:rsidRDefault="00E43D18" w:rsidP="00E43D18">
            <w:pPr>
              <w:spacing w:after="0" w:line="240" w:lineRule="auto"/>
              <w:rPr>
                <w:rFonts w:ascii="Times New Roman" w:hAnsi="Times New Roman"/>
              </w:rPr>
            </w:pPr>
            <w:r w:rsidRPr="008A052D">
              <w:rPr>
                <w:rFonts w:ascii="Times New Roman" w:hAnsi="Times New Roman"/>
              </w:rPr>
              <w:t>Suffisamment explicite.</w:t>
            </w:r>
          </w:p>
        </w:tc>
      </w:tr>
    </w:tbl>
    <w:p w14:paraId="5D7DCED3" w14:textId="77777777" w:rsidR="00E43D18" w:rsidRPr="008A052D" w:rsidRDefault="00E43D18" w:rsidP="00E43D18">
      <w:pPr>
        <w:spacing w:after="0" w:line="240" w:lineRule="auto"/>
        <w:rPr>
          <w:rFonts w:ascii="Times New Roman" w:hAnsi="Times New Roman"/>
          <w:b/>
          <w:bCs/>
          <w:sz w:val="28"/>
          <w:szCs w:val="28"/>
        </w:rPr>
        <w:sectPr w:rsidR="00E43D18" w:rsidRPr="008A052D" w:rsidSect="00E43D18">
          <w:pgSz w:w="16838" w:h="11906" w:orient="landscape"/>
          <w:pgMar w:top="1411" w:right="1411" w:bottom="1411" w:left="1411" w:header="720" w:footer="720" w:gutter="0"/>
          <w:cols w:space="720"/>
          <w:docGrid w:linePitch="360"/>
        </w:sectPr>
      </w:pPr>
    </w:p>
    <w:p w14:paraId="3E745D41"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489" w:name="_Toc325381006"/>
      <w:bookmarkStart w:id="490" w:name="_Toc366876592"/>
      <w:bookmarkStart w:id="491" w:name="_Toc368907069"/>
      <w:bookmarkStart w:id="492" w:name="_Toc380154138"/>
      <w:bookmarkStart w:id="493" w:name="_Toc380154336"/>
      <w:bookmarkStart w:id="494" w:name="_Toc443215913"/>
      <w:r w:rsidRPr="008A052D">
        <w:rPr>
          <w:rFonts w:ascii="Times New Roman" w:hAnsi="Times New Roman"/>
          <w:b/>
          <w:i/>
          <w:sz w:val="28"/>
        </w:rPr>
        <w:lastRenderedPageBreak/>
        <w:t>Annexe F. Table des nombres aléatoires</w:t>
      </w:r>
      <w:bookmarkEnd w:id="489"/>
      <w:bookmarkEnd w:id="490"/>
      <w:bookmarkEnd w:id="491"/>
      <w:bookmarkEnd w:id="492"/>
      <w:bookmarkEnd w:id="493"/>
      <w:bookmarkEnd w:id="494"/>
    </w:p>
    <w:p w14:paraId="112A4FF9" w14:textId="77777777" w:rsidR="00E43D18" w:rsidRPr="008A052D" w:rsidRDefault="00E43D18" w:rsidP="00E43D18">
      <w:pPr>
        <w:tabs>
          <w:tab w:val="left" w:pos="2227"/>
        </w:tabs>
        <w:spacing w:after="0" w:line="240" w:lineRule="auto"/>
        <w:rPr>
          <w:rFonts w:ascii="Times New Roman" w:hAnsi="Times New Roman"/>
        </w:rPr>
      </w:pPr>
      <w:r w:rsidRPr="008A052D">
        <w:rPr>
          <w:rFonts w:ascii="Times New Roman" w:hAnsi="Times New Roman"/>
        </w:rPr>
        <w:t xml:space="preserve">Pour la sélection de 10 enseignants pour le </w:t>
      </w:r>
      <w:r w:rsidRPr="008A052D">
        <w:rPr>
          <w:rFonts w:ascii="Times New Roman" w:hAnsi="Times New Roman"/>
          <w:b/>
        </w:rPr>
        <w:t>Module 2b</w:t>
      </w:r>
      <w:r w:rsidRPr="008A052D">
        <w:rPr>
          <w:rFonts w:ascii="Times New Roman" w:hAnsi="Times New Roman"/>
        </w:rPr>
        <w:t xml:space="preserve"> et de 13 élèves (10 élèves et 3 élèves remplaçants) pour le </w:t>
      </w:r>
      <w:r w:rsidRPr="008A052D">
        <w:rPr>
          <w:rFonts w:ascii="Times New Roman" w:hAnsi="Times New Roman"/>
          <w:b/>
        </w:rPr>
        <w:t>Module 5 </w:t>
      </w:r>
      <w:r w:rsidRPr="008A052D">
        <w:rPr>
          <w:rFonts w:ascii="Times New Roman" w:hAnsi="Times New Roman"/>
        </w:rPr>
        <w:t>:</w:t>
      </w:r>
    </w:p>
    <w:p w14:paraId="1F4AB044" w14:textId="77777777" w:rsidR="00E43D18" w:rsidRPr="008A052D" w:rsidRDefault="00E43D18" w:rsidP="00E43D18">
      <w:pPr>
        <w:tabs>
          <w:tab w:val="left" w:pos="2227"/>
        </w:tabs>
        <w:spacing w:after="0" w:line="240" w:lineRule="auto"/>
        <w:rPr>
          <w:rFonts w:ascii="Times New Roman" w:hAnsi="Times New Roman"/>
        </w:rPr>
      </w:pPr>
    </w:p>
    <w:p w14:paraId="0F58EC02" w14:textId="77777777" w:rsidR="00E43D18" w:rsidRPr="008A052D" w:rsidRDefault="00E43D18" w:rsidP="00E43D18">
      <w:pPr>
        <w:tabs>
          <w:tab w:val="left" w:pos="2227"/>
        </w:tabs>
        <w:spacing w:after="0" w:line="240" w:lineRule="auto"/>
        <w:rPr>
          <w:rFonts w:ascii="Times New Roman" w:hAnsi="Times New Roman"/>
        </w:rPr>
      </w:pPr>
      <w:r w:rsidRPr="008A052D">
        <w:rPr>
          <w:rFonts w:ascii="Times New Roman" w:hAnsi="Times New Roman"/>
        </w:rPr>
        <w:t xml:space="preserve">Veuillez-vous référer à la section </w:t>
      </w:r>
      <w:r w:rsidRPr="008A052D">
        <w:rPr>
          <w:rFonts w:ascii="Times New Roman" w:hAnsi="Times New Roman"/>
          <w:b/>
        </w:rPr>
        <w:t>5.3.1</w:t>
      </w:r>
      <w:r w:rsidRPr="008A052D">
        <w:rPr>
          <w:rFonts w:ascii="Times New Roman" w:hAnsi="Times New Roman"/>
        </w:rPr>
        <w:t xml:space="preserve"> relative à l'utilisation de la Table des nombres aléatoires.</w:t>
      </w:r>
    </w:p>
    <w:p w14:paraId="6162D141" w14:textId="77777777" w:rsidR="00E43D18" w:rsidRPr="008A052D" w:rsidRDefault="00E43D18" w:rsidP="00E43D18">
      <w:pPr>
        <w:tabs>
          <w:tab w:val="left" w:pos="2227"/>
        </w:tabs>
        <w:spacing w:after="0" w:line="240" w:lineRule="auto"/>
        <w:rPr>
          <w:rFonts w:ascii="Times New Roman" w:hAnsi="Times New Roman"/>
          <w:b/>
          <w:sz w:val="28"/>
          <w:szCs w:val="28"/>
        </w:rPr>
      </w:pPr>
    </w:p>
    <w:tbl>
      <w:tblPr>
        <w:tblW w:w="8705" w:type="dxa"/>
        <w:tblLook w:val="00A0" w:firstRow="1" w:lastRow="0" w:firstColumn="1" w:lastColumn="0" w:noHBand="0" w:noVBand="0"/>
      </w:tblPr>
      <w:tblGrid>
        <w:gridCol w:w="815"/>
        <w:gridCol w:w="909"/>
        <w:gridCol w:w="786"/>
        <w:gridCol w:w="785"/>
        <w:gridCol w:w="785"/>
        <w:gridCol w:w="785"/>
        <w:gridCol w:w="785"/>
        <w:gridCol w:w="785"/>
        <w:gridCol w:w="785"/>
        <w:gridCol w:w="785"/>
        <w:gridCol w:w="785"/>
      </w:tblGrid>
      <w:tr w:rsidR="00E43D18" w:rsidRPr="008A052D" w14:paraId="22B547D7" w14:textId="77777777" w:rsidTr="00E43D18">
        <w:trPr>
          <w:trHeight w:val="300"/>
        </w:trPr>
        <w:tc>
          <w:tcPr>
            <w:tcW w:w="730" w:type="dxa"/>
            <w:tcBorders>
              <w:top w:val="single" w:sz="4" w:space="0" w:color="auto"/>
              <w:left w:val="single" w:sz="4" w:space="0" w:color="auto"/>
              <w:bottom w:val="single" w:sz="4" w:space="0" w:color="auto"/>
              <w:right w:val="single" w:sz="4" w:space="0" w:color="auto"/>
            </w:tcBorders>
          </w:tcPr>
          <w:p w14:paraId="2702A43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Lignes</w:t>
            </w:r>
          </w:p>
        </w:tc>
        <w:tc>
          <w:tcPr>
            <w:tcW w:w="7975" w:type="dxa"/>
            <w:gridSpan w:val="10"/>
            <w:tcBorders>
              <w:top w:val="single" w:sz="4" w:space="0" w:color="auto"/>
              <w:left w:val="single" w:sz="4" w:space="0" w:color="auto"/>
              <w:bottom w:val="single" w:sz="4" w:space="0" w:color="auto"/>
              <w:right w:val="single" w:sz="4" w:space="0" w:color="auto"/>
            </w:tcBorders>
            <w:noWrap/>
            <w:vAlign w:val="bottom"/>
          </w:tcPr>
          <w:p w14:paraId="2B62F0FB" w14:textId="77777777" w:rsidR="00E43D18" w:rsidRPr="008A052D" w:rsidRDefault="002841F1" w:rsidP="00E43D18">
            <w:pPr>
              <w:spacing w:after="0" w:line="240" w:lineRule="auto"/>
              <w:rPr>
                <w:rFonts w:ascii="Times New Roman" w:hAnsi="Times New Roman"/>
                <w:color w:val="000000"/>
              </w:rPr>
            </w:pPr>
            <w:r>
              <w:rPr>
                <w:rFonts w:ascii="Times New Roman" w:hAnsi="Times New Roman"/>
                <w:noProof/>
                <w:lang w:eastAsia="fr-FR"/>
              </w:rPr>
              <mc:AlternateContent>
                <mc:Choice Requires="wps">
                  <w:drawing>
                    <wp:anchor distT="0" distB="0" distL="114293" distR="114293" simplePos="0" relativeHeight="251683840" behindDoc="0" locked="0" layoutInCell="1" allowOverlap="1" wp14:anchorId="1D17C731" wp14:editId="34415F6B">
                      <wp:simplePos x="0" y="0"/>
                      <wp:positionH relativeFrom="column">
                        <wp:posOffset>614679</wp:posOffset>
                      </wp:positionH>
                      <wp:positionV relativeFrom="paragraph">
                        <wp:posOffset>18415</wp:posOffset>
                      </wp:positionV>
                      <wp:extent cx="0" cy="276860"/>
                      <wp:effectExtent l="76200" t="0" r="57150" b="66040"/>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1EA7AC" id="Straight Arrow Connector 105" o:spid="_x0000_s1026" type="#_x0000_t32" style="position:absolute;margin-left:48.4pt;margin-top:1.45pt;width:0;height:21.8pt;z-index:251683840;visibility:visible;mso-wrap-style:square;mso-width-percent:0;mso-height-percent:0;mso-wrap-distance-left:3.17481mm;mso-wrap-distance-top:0;mso-wrap-distance-right:3.17481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">
                      <v:stroke endarrow="block"/>
                    </v:shape>
                  </w:pict>
                </mc:Fallback>
              </mc:AlternateContent>
            </w:r>
            <w:r w:rsidR="00E43D18" w:rsidRPr="008A052D">
              <w:rPr>
                <w:rFonts w:ascii="Times New Roman" w:hAnsi="Times New Roman"/>
                <w:color w:val="000000"/>
              </w:rPr>
              <w:t>Colonnes</w:t>
            </w:r>
          </w:p>
          <w:p w14:paraId="0DC39199" w14:textId="77777777" w:rsidR="00E43D18" w:rsidRPr="008A052D" w:rsidRDefault="00E43D18" w:rsidP="00E43D18">
            <w:pPr>
              <w:spacing w:after="0" w:line="240" w:lineRule="auto"/>
              <w:rPr>
                <w:rFonts w:ascii="Times New Roman" w:hAnsi="Times New Roman"/>
                <w:color w:val="000000"/>
              </w:rPr>
            </w:pPr>
          </w:p>
        </w:tc>
      </w:tr>
      <w:tr w:rsidR="00E43D18" w:rsidRPr="008A052D" w14:paraId="29A90444" w14:textId="77777777" w:rsidTr="00E43D18">
        <w:trPr>
          <w:trHeight w:val="300"/>
        </w:trPr>
        <w:tc>
          <w:tcPr>
            <w:tcW w:w="730" w:type="dxa"/>
            <w:tcBorders>
              <w:top w:val="single" w:sz="4" w:space="0" w:color="auto"/>
              <w:left w:val="single" w:sz="4" w:space="0" w:color="auto"/>
              <w:bottom w:val="single" w:sz="4" w:space="0" w:color="auto"/>
              <w:right w:val="single" w:sz="4" w:space="0" w:color="auto"/>
            </w:tcBorders>
          </w:tcPr>
          <w:p w14:paraId="1F91D1DB" w14:textId="77777777" w:rsidR="00E43D18" w:rsidRPr="008A052D" w:rsidRDefault="002841F1" w:rsidP="00E43D18">
            <w:pPr>
              <w:spacing w:after="0" w:line="240" w:lineRule="auto"/>
              <w:jc w:val="right"/>
              <w:rPr>
                <w:rFonts w:ascii="Times New Roman" w:hAnsi="Times New Roman"/>
                <w:color w:val="000000"/>
              </w:rPr>
            </w:pPr>
            <w:r>
              <w:rPr>
                <w:rFonts w:ascii="Times New Roman" w:hAnsi="Times New Roman"/>
                <w:noProof/>
                <w:lang w:eastAsia="fr-FR"/>
              </w:rPr>
              <mc:AlternateContent>
                <mc:Choice Requires="wps">
                  <w:drawing>
                    <wp:anchor distT="4294967291" distB="4294967291" distL="114300" distR="114300" simplePos="0" relativeHeight="251682816" behindDoc="0" locked="0" layoutInCell="1" allowOverlap="1" wp14:anchorId="4AF663B0" wp14:editId="695B2C47">
                      <wp:simplePos x="0" y="0"/>
                      <wp:positionH relativeFrom="column">
                        <wp:posOffset>6350</wp:posOffset>
                      </wp:positionH>
                      <wp:positionV relativeFrom="paragraph">
                        <wp:posOffset>118744</wp:posOffset>
                      </wp:positionV>
                      <wp:extent cx="285750" cy="0"/>
                      <wp:effectExtent l="0" t="76200" r="19050" b="9525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76BDBE" id="Straight Arrow Connector 104" o:spid="_x0000_s1026" type="#_x0000_t32" style="position:absolute;margin-left:.5pt;margin-top:9.35pt;width:22.5pt;height:0;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">
                      <v:stroke endarrow="block"/>
                    </v:shape>
                  </w:pict>
                </mc:Fallback>
              </mc:AlternateContent>
            </w:r>
          </w:p>
        </w:tc>
        <w:tc>
          <w:tcPr>
            <w:tcW w:w="909" w:type="dxa"/>
            <w:tcBorders>
              <w:top w:val="single" w:sz="4" w:space="0" w:color="auto"/>
              <w:left w:val="single" w:sz="4" w:space="0" w:color="auto"/>
              <w:bottom w:val="single" w:sz="4" w:space="0" w:color="auto"/>
              <w:right w:val="single" w:sz="4" w:space="0" w:color="auto"/>
            </w:tcBorders>
            <w:noWrap/>
            <w:vAlign w:val="bottom"/>
          </w:tcPr>
          <w:p w14:paraId="382C94B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1-5</w:t>
            </w:r>
          </w:p>
        </w:tc>
        <w:tc>
          <w:tcPr>
            <w:tcW w:w="786" w:type="dxa"/>
            <w:tcBorders>
              <w:top w:val="single" w:sz="4" w:space="0" w:color="auto"/>
              <w:left w:val="nil"/>
              <w:bottom w:val="single" w:sz="4" w:space="0" w:color="auto"/>
              <w:right w:val="single" w:sz="4" w:space="0" w:color="auto"/>
            </w:tcBorders>
            <w:noWrap/>
            <w:vAlign w:val="bottom"/>
          </w:tcPr>
          <w:p w14:paraId="2152791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6-10</w:t>
            </w:r>
          </w:p>
        </w:tc>
        <w:tc>
          <w:tcPr>
            <w:tcW w:w="785" w:type="dxa"/>
            <w:tcBorders>
              <w:top w:val="single" w:sz="4" w:space="0" w:color="auto"/>
              <w:left w:val="nil"/>
              <w:bottom w:val="single" w:sz="4" w:space="0" w:color="auto"/>
              <w:right w:val="single" w:sz="4" w:space="0" w:color="auto"/>
            </w:tcBorders>
            <w:noWrap/>
            <w:vAlign w:val="bottom"/>
          </w:tcPr>
          <w:p w14:paraId="73FB3E5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11-15</w:t>
            </w:r>
          </w:p>
        </w:tc>
        <w:tc>
          <w:tcPr>
            <w:tcW w:w="785" w:type="dxa"/>
            <w:tcBorders>
              <w:top w:val="single" w:sz="4" w:space="0" w:color="auto"/>
              <w:left w:val="nil"/>
              <w:bottom w:val="single" w:sz="4" w:space="0" w:color="auto"/>
              <w:right w:val="single" w:sz="4" w:space="0" w:color="auto"/>
            </w:tcBorders>
            <w:noWrap/>
            <w:vAlign w:val="bottom"/>
          </w:tcPr>
          <w:p w14:paraId="08928BA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16-20</w:t>
            </w:r>
          </w:p>
        </w:tc>
        <w:tc>
          <w:tcPr>
            <w:tcW w:w="785" w:type="dxa"/>
            <w:tcBorders>
              <w:top w:val="single" w:sz="4" w:space="0" w:color="auto"/>
              <w:left w:val="nil"/>
              <w:bottom w:val="single" w:sz="4" w:space="0" w:color="auto"/>
              <w:right w:val="single" w:sz="4" w:space="0" w:color="auto"/>
            </w:tcBorders>
            <w:noWrap/>
            <w:vAlign w:val="bottom"/>
          </w:tcPr>
          <w:p w14:paraId="79048AF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21-25</w:t>
            </w:r>
          </w:p>
        </w:tc>
        <w:tc>
          <w:tcPr>
            <w:tcW w:w="785" w:type="dxa"/>
            <w:tcBorders>
              <w:top w:val="single" w:sz="4" w:space="0" w:color="auto"/>
              <w:left w:val="nil"/>
              <w:bottom w:val="single" w:sz="4" w:space="0" w:color="auto"/>
              <w:right w:val="single" w:sz="4" w:space="0" w:color="auto"/>
            </w:tcBorders>
            <w:noWrap/>
            <w:vAlign w:val="bottom"/>
          </w:tcPr>
          <w:p w14:paraId="3E5404E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26-30</w:t>
            </w:r>
          </w:p>
        </w:tc>
        <w:tc>
          <w:tcPr>
            <w:tcW w:w="785" w:type="dxa"/>
            <w:tcBorders>
              <w:top w:val="single" w:sz="4" w:space="0" w:color="auto"/>
              <w:left w:val="nil"/>
              <w:bottom w:val="single" w:sz="4" w:space="0" w:color="auto"/>
              <w:right w:val="single" w:sz="4" w:space="0" w:color="auto"/>
            </w:tcBorders>
            <w:noWrap/>
            <w:vAlign w:val="bottom"/>
          </w:tcPr>
          <w:p w14:paraId="384C6CA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31-35</w:t>
            </w:r>
          </w:p>
        </w:tc>
        <w:tc>
          <w:tcPr>
            <w:tcW w:w="785" w:type="dxa"/>
            <w:tcBorders>
              <w:top w:val="single" w:sz="4" w:space="0" w:color="auto"/>
              <w:left w:val="nil"/>
              <w:bottom w:val="single" w:sz="4" w:space="0" w:color="auto"/>
              <w:right w:val="single" w:sz="4" w:space="0" w:color="auto"/>
            </w:tcBorders>
            <w:noWrap/>
            <w:vAlign w:val="bottom"/>
          </w:tcPr>
          <w:p w14:paraId="66F21E7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36-40</w:t>
            </w:r>
          </w:p>
        </w:tc>
        <w:tc>
          <w:tcPr>
            <w:tcW w:w="785" w:type="dxa"/>
            <w:tcBorders>
              <w:top w:val="single" w:sz="4" w:space="0" w:color="auto"/>
              <w:left w:val="nil"/>
              <w:bottom w:val="single" w:sz="4" w:space="0" w:color="auto"/>
              <w:right w:val="single" w:sz="4" w:space="0" w:color="auto"/>
            </w:tcBorders>
            <w:noWrap/>
            <w:vAlign w:val="bottom"/>
          </w:tcPr>
          <w:p w14:paraId="71885BA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41-45</w:t>
            </w:r>
          </w:p>
        </w:tc>
        <w:tc>
          <w:tcPr>
            <w:tcW w:w="785" w:type="dxa"/>
            <w:tcBorders>
              <w:top w:val="single" w:sz="4" w:space="0" w:color="auto"/>
              <w:left w:val="nil"/>
              <w:bottom w:val="single" w:sz="4" w:space="0" w:color="auto"/>
              <w:right w:val="single" w:sz="4" w:space="0" w:color="auto"/>
            </w:tcBorders>
            <w:noWrap/>
            <w:vAlign w:val="bottom"/>
          </w:tcPr>
          <w:p w14:paraId="17300E8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46-50</w:t>
            </w:r>
          </w:p>
        </w:tc>
      </w:tr>
      <w:tr w:rsidR="00E43D18" w:rsidRPr="008A052D" w14:paraId="5CEEAADE" w14:textId="77777777" w:rsidTr="00E43D18">
        <w:trPr>
          <w:trHeight w:val="300"/>
        </w:trPr>
        <w:tc>
          <w:tcPr>
            <w:tcW w:w="730" w:type="dxa"/>
            <w:tcBorders>
              <w:top w:val="single" w:sz="4" w:space="0" w:color="auto"/>
              <w:left w:val="single" w:sz="4" w:space="0" w:color="auto"/>
              <w:bottom w:val="single" w:sz="4" w:space="0" w:color="auto"/>
              <w:right w:val="single" w:sz="4" w:space="0" w:color="auto"/>
            </w:tcBorders>
          </w:tcPr>
          <w:p w14:paraId="54156E4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w:t>
            </w:r>
          </w:p>
        </w:tc>
        <w:tc>
          <w:tcPr>
            <w:tcW w:w="909" w:type="dxa"/>
            <w:tcBorders>
              <w:top w:val="single" w:sz="4" w:space="0" w:color="auto"/>
              <w:left w:val="single" w:sz="4" w:space="0" w:color="auto"/>
              <w:bottom w:val="single" w:sz="4" w:space="0" w:color="auto"/>
              <w:right w:val="single" w:sz="4" w:space="0" w:color="auto"/>
            </w:tcBorders>
            <w:noWrap/>
            <w:vAlign w:val="bottom"/>
          </w:tcPr>
          <w:p w14:paraId="5534A83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39634</w:t>
            </w:r>
          </w:p>
        </w:tc>
        <w:tc>
          <w:tcPr>
            <w:tcW w:w="786" w:type="dxa"/>
            <w:tcBorders>
              <w:top w:val="single" w:sz="4" w:space="0" w:color="auto"/>
              <w:left w:val="nil"/>
              <w:bottom w:val="single" w:sz="4" w:space="0" w:color="auto"/>
              <w:right w:val="single" w:sz="4" w:space="0" w:color="auto"/>
            </w:tcBorders>
            <w:noWrap/>
            <w:vAlign w:val="bottom"/>
          </w:tcPr>
          <w:p w14:paraId="6026C4B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62349</w:t>
            </w:r>
          </w:p>
        </w:tc>
        <w:tc>
          <w:tcPr>
            <w:tcW w:w="785" w:type="dxa"/>
            <w:tcBorders>
              <w:top w:val="single" w:sz="4" w:space="0" w:color="auto"/>
              <w:left w:val="nil"/>
              <w:bottom w:val="single" w:sz="4" w:space="0" w:color="auto"/>
              <w:right w:val="single" w:sz="4" w:space="0" w:color="auto"/>
            </w:tcBorders>
            <w:noWrap/>
            <w:vAlign w:val="bottom"/>
          </w:tcPr>
          <w:p w14:paraId="4A56505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74088</w:t>
            </w:r>
          </w:p>
        </w:tc>
        <w:tc>
          <w:tcPr>
            <w:tcW w:w="785" w:type="dxa"/>
            <w:tcBorders>
              <w:top w:val="single" w:sz="4" w:space="0" w:color="auto"/>
              <w:left w:val="nil"/>
              <w:bottom w:val="single" w:sz="4" w:space="0" w:color="auto"/>
              <w:right w:val="single" w:sz="4" w:space="0" w:color="auto"/>
            </w:tcBorders>
            <w:noWrap/>
            <w:vAlign w:val="bottom"/>
          </w:tcPr>
          <w:p w14:paraId="6C53FC1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65564</w:t>
            </w:r>
          </w:p>
        </w:tc>
        <w:tc>
          <w:tcPr>
            <w:tcW w:w="785" w:type="dxa"/>
            <w:tcBorders>
              <w:top w:val="single" w:sz="4" w:space="0" w:color="auto"/>
              <w:left w:val="nil"/>
              <w:bottom w:val="single" w:sz="4" w:space="0" w:color="auto"/>
              <w:right w:val="single" w:sz="4" w:space="0" w:color="auto"/>
            </w:tcBorders>
            <w:noWrap/>
            <w:vAlign w:val="bottom"/>
          </w:tcPr>
          <w:p w14:paraId="6CFB78F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16379</w:t>
            </w:r>
          </w:p>
        </w:tc>
        <w:tc>
          <w:tcPr>
            <w:tcW w:w="785" w:type="dxa"/>
            <w:tcBorders>
              <w:top w:val="single" w:sz="4" w:space="0" w:color="auto"/>
              <w:left w:val="nil"/>
              <w:bottom w:val="single" w:sz="4" w:space="0" w:color="auto"/>
              <w:right w:val="single" w:sz="4" w:space="0" w:color="auto"/>
            </w:tcBorders>
            <w:noWrap/>
            <w:vAlign w:val="bottom"/>
          </w:tcPr>
          <w:p w14:paraId="065D726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19713</w:t>
            </w:r>
          </w:p>
        </w:tc>
        <w:tc>
          <w:tcPr>
            <w:tcW w:w="785" w:type="dxa"/>
            <w:tcBorders>
              <w:top w:val="single" w:sz="4" w:space="0" w:color="auto"/>
              <w:left w:val="nil"/>
              <w:bottom w:val="single" w:sz="4" w:space="0" w:color="auto"/>
              <w:right w:val="single" w:sz="4" w:space="0" w:color="auto"/>
            </w:tcBorders>
            <w:noWrap/>
            <w:vAlign w:val="bottom"/>
          </w:tcPr>
          <w:p w14:paraId="49F9BF7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39153</w:t>
            </w:r>
          </w:p>
        </w:tc>
        <w:tc>
          <w:tcPr>
            <w:tcW w:w="785" w:type="dxa"/>
            <w:tcBorders>
              <w:top w:val="single" w:sz="4" w:space="0" w:color="auto"/>
              <w:left w:val="nil"/>
              <w:bottom w:val="single" w:sz="4" w:space="0" w:color="auto"/>
              <w:right w:val="single" w:sz="4" w:space="0" w:color="auto"/>
            </w:tcBorders>
            <w:noWrap/>
            <w:vAlign w:val="bottom"/>
          </w:tcPr>
          <w:p w14:paraId="0D32217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69459</w:t>
            </w:r>
          </w:p>
        </w:tc>
        <w:tc>
          <w:tcPr>
            <w:tcW w:w="785" w:type="dxa"/>
            <w:tcBorders>
              <w:top w:val="single" w:sz="4" w:space="0" w:color="auto"/>
              <w:left w:val="nil"/>
              <w:bottom w:val="single" w:sz="4" w:space="0" w:color="auto"/>
              <w:right w:val="single" w:sz="4" w:space="0" w:color="auto"/>
            </w:tcBorders>
            <w:noWrap/>
            <w:vAlign w:val="bottom"/>
          </w:tcPr>
          <w:p w14:paraId="573B0D7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17986</w:t>
            </w:r>
          </w:p>
        </w:tc>
        <w:tc>
          <w:tcPr>
            <w:tcW w:w="785" w:type="dxa"/>
            <w:tcBorders>
              <w:top w:val="single" w:sz="4" w:space="0" w:color="auto"/>
              <w:left w:val="nil"/>
              <w:bottom w:val="single" w:sz="4" w:space="0" w:color="auto"/>
              <w:right w:val="single" w:sz="4" w:space="0" w:color="auto"/>
            </w:tcBorders>
            <w:noWrap/>
            <w:vAlign w:val="bottom"/>
          </w:tcPr>
          <w:p w14:paraId="0F80D81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24537</w:t>
            </w:r>
          </w:p>
        </w:tc>
      </w:tr>
      <w:tr w:rsidR="00E43D18" w:rsidRPr="008A052D" w14:paraId="66196D53" w14:textId="77777777" w:rsidTr="00E43D18">
        <w:trPr>
          <w:trHeight w:val="300"/>
        </w:trPr>
        <w:tc>
          <w:tcPr>
            <w:tcW w:w="730" w:type="dxa"/>
            <w:tcBorders>
              <w:top w:val="nil"/>
              <w:left w:val="single" w:sz="4" w:space="0" w:color="auto"/>
              <w:bottom w:val="single" w:sz="4" w:space="0" w:color="auto"/>
              <w:right w:val="single" w:sz="4" w:space="0" w:color="auto"/>
            </w:tcBorders>
          </w:tcPr>
          <w:p w14:paraId="4B1DEF8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w:t>
            </w:r>
          </w:p>
        </w:tc>
        <w:tc>
          <w:tcPr>
            <w:tcW w:w="909" w:type="dxa"/>
            <w:tcBorders>
              <w:top w:val="nil"/>
              <w:left w:val="single" w:sz="4" w:space="0" w:color="auto"/>
              <w:bottom w:val="single" w:sz="4" w:space="0" w:color="auto"/>
              <w:right w:val="single" w:sz="4" w:space="0" w:color="auto"/>
            </w:tcBorders>
            <w:noWrap/>
            <w:vAlign w:val="bottom"/>
          </w:tcPr>
          <w:p w14:paraId="567BB31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14595</w:t>
            </w:r>
          </w:p>
        </w:tc>
        <w:tc>
          <w:tcPr>
            <w:tcW w:w="786" w:type="dxa"/>
            <w:tcBorders>
              <w:top w:val="nil"/>
              <w:left w:val="nil"/>
              <w:bottom w:val="single" w:sz="4" w:space="0" w:color="auto"/>
              <w:right w:val="single" w:sz="4" w:space="0" w:color="auto"/>
            </w:tcBorders>
            <w:noWrap/>
            <w:vAlign w:val="bottom"/>
          </w:tcPr>
          <w:p w14:paraId="62923C0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35050</w:t>
            </w:r>
          </w:p>
        </w:tc>
        <w:tc>
          <w:tcPr>
            <w:tcW w:w="785" w:type="dxa"/>
            <w:tcBorders>
              <w:top w:val="nil"/>
              <w:left w:val="nil"/>
              <w:bottom w:val="single" w:sz="4" w:space="0" w:color="auto"/>
              <w:right w:val="single" w:sz="4" w:space="0" w:color="auto"/>
            </w:tcBorders>
            <w:noWrap/>
            <w:vAlign w:val="bottom"/>
          </w:tcPr>
          <w:p w14:paraId="1F163EC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40469</w:t>
            </w:r>
          </w:p>
        </w:tc>
        <w:tc>
          <w:tcPr>
            <w:tcW w:w="785" w:type="dxa"/>
            <w:tcBorders>
              <w:top w:val="nil"/>
              <w:left w:val="nil"/>
              <w:bottom w:val="single" w:sz="4" w:space="0" w:color="auto"/>
              <w:right w:val="single" w:sz="4" w:space="0" w:color="auto"/>
            </w:tcBorders>
            <w:noWrap/>
            <w:vAlign w:val="bottom"/>
          </w:tcPr>
          <w:p w14:paraId="3373F8E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27478</w:t>
            </w:r>
          </w:p>
        </w:tc>
        <w:tc>
          <w:tcPr>
            <w:tcW w:w="785" w:type="dxa"/>
            <w:tcBorders>
              <w:top w:val="nil"/>
              <w:left w:val="nil"/>
              <w:bottom w:val="single" w:sz="4" w:space="0" w:color="auto"/>
              <w:right w:val="single" w:sz="4" w:space="0" w:color="auto"/>
            </w:tcBorders>
            <w:noWrap/>
            <w:vAlign w:val="bottom"/>
          </w:tcPr>
          <w:p w14:paraId="03211CE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44526</w:t>
            </w:r>
          </w:p>
        </w:tc>
        <w:tc>
          <w:tcPr>
            <w:tcW w:w="785" w:type="dxa"/>
            <w:tcBorders>
              <w:top w:val="nil"/>
              <w:left w:val="nil"/>
              <w:bottom w:val="single" w:sz="4" w:space="0" w:color="auto"/>
              <w:right w:val="single" w:sz="4" w:space="0" w:color="auto"/>
            </w:tcBorders>
            <w:noWrap/>
            <w:vAlign w:val="bottom"/>
          </w:tcPr>
          <w:p w14:paraId="285F638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67331</w:t>
            </w:r>
          </w:p>
        </w:tc>
        <w:tc>
          <w:tcPr>
            <w:tcW w:w="785" w:type="dxa"/>
            <w:tcBorders>
              <w:top w:val="nil"/>
              <w:left w:val="nil"/>
              <w:bottom w:val="single" w:sz="4" w:space="0" w:color="auto"/>
              <w:right w:val="single" w:sz="4" w:space="0" w:color="auto"/>
            </w:tcBorders>
            <w:noWrap/>
            <w:vAlign w:val="bottom"/>
          </w:tcPr>
          <w:p w14:paraId="6E78F03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93365</w:t>
            </w:r>
          </w:p>
        </w:tc>
        <w:tc>
          <w:tcPr>
            <w:tcW w:w="785" w:type="dxa"/>
            <w:tcBorders>
              <w:top w:val="nil"/>
              <w:left w:val="nil"/>
              <w:bottom w:val="single" w:sz="4" w:space="0" w:color="auto"/>
              <w:right w:val="single" w:sz="4" w:space="0" w:color="auto"/>
            </w:tcBorders>
            <w:noWrap/>
            <w:vAlign w:val="bottom"/>
          </w:tcPr>
          <w:p w14:paraId="30A3EF6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54526</w:t>
            </w:r>
          </w:p>
        </w:tc>
        <w:tc>
          <w:tcPr>
            <w:tcW w:w="785" w:type="dxa"/>
            <w:tcBorders>
              <w:top w:val="nil"/>
              <w:left w:val="nil"/>
              <w:bottom w:val="single" w:sz="4" w:space="0" w:color="auto"/>
              <w:right w:val="single" w:sz="4" w:space="0" w:color="auto"/>
            </w:tcBorders>
            <w:noWrap/>
            <w:vAlign w:val="bottom"/>
          </w:tcPr>
          <w:p w14:paraId="1C242DA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22356</w:t>
            </w:r>
          </w:p>
        </w:tc>
        <w:tc>
          <w:tcPr>
            <w:tcW w:w="785" w:type="dxa"/>
            <w:tcBorders>
              <w:top w:val="nil"/>
              <w:left w:val="nil"/>
              <w:bottom w:val="single" w:sz="4" w:space="0" w:color="auto"/>
              <w:right w:val="single" w:sz="4" w:space="0" w:color="auto"/>
            </w:tcBorders>
            <w:noWrap/>
            <w:vAlign w:val="bottom"/>
          </w:tcPr>
          <w:p w14:paraId="32F7C3A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93208</w:t>
            </w:r>
          </w:p>
        </w:tc>
      </w:tr>
      <w:tr w:rsidR="00E43D18" w:rsidRPr="008A052D" w14:paraId="323C6E89" w14:textId="77777777" w:rsidTr="00E43D18">
        <w:trPr>
          <w:trHeight w:val="300"/>
        </w:trPr>
        <w:tc>
          <w:tcPr>
            <w:tcW w:w="730" w:type="dxa"/>
            <w:tcBorders>
              <w:top w:val="nil"/>
              <w:left w:val="single" w:sz="4" w:space="0" w:color="auto"/>
              <w:bottom w:val="single" w:sz="4" w:space="0" w:color="auto"/>
              <w:right w:val="single" w:sz="4" w:space="0" w:color="auto"/>
            </w:tcBorders>
          </w:tcPr>
          <w:p w14:paraId="788407E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w:t>
            </w:r>
          </w:p>
        </w:tc>
        <w:tc>
          <w:tcPr>
            <w:tcW w:w="909" w:type="dxa"/>
            <w:tcBorders>
              <w:top w:val="nil"/>
              <w:left w:val="single" w:sz="4" w:space="0" w:color="auto"/>
              <w:bottom w:val="single" w:sz="4" w:space="0" w:color="auto"/>
              <w:right w:val="single" w:sz="4" w:space="0" w:color="auto"/>
            </w:tcBorders>
            <w:noWrap/>
            <w:vAlign w:val="bottom"/>
          </w:tcPr>
          <w:p w14:paraId="7C311C2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30734</w:t>
            </w:r>
          </w:p>
        </w:tc>
        <w:tc>
          <w:tcPr>
            <w:tcW w:w="786" w:type="dxa"/>
            <w:tcBorders>
              <w:top w:val="nil"/>
              <w:left w:val="nil"/>
              <w:bottom w:val="single" w:sz="4" w:space="0" w:color="auto"/>
              <w:right w:val="single" w:sz="4" w:space="0" w:color="auto"/>
            </w:tcBorders>
            <w:noWrap/>
            <w:vAlign w:val="bottom"/>
          </w:tcPr>
          <w:p w14:paraId="0313387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71571</w:t>
            </w:r>
          </w:p>
        </w:tc>
        <w:tc>
          <w:tcPr>
            <w:tcW w:w="785" w:type="dxa"/>
            <w:tcBorders>
              <w:top w:val="nil"/>
              <w:left w:val="nil"/>
              <w:bottom w:val="single" w:sz="4" w:space="0" w:color="auto"/>
              <w:right w:val="single" w:sz="4" w:space="0" w:color="auto"/>
            </w:tcBorders>
            <w:noWrap/>
            <w:vAlign w:val="bottom"/>
          </w:tcPr>
          <w:p w14:paraId="136A6E7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83722</w:t>
            </w:r>
          </w:p>
        </w:tc>
        <w:tc>
          <w:tcPr>
            <w:tcW w:w="785" w:type="dxa"/>
            <w:tcBorders>
              <w:top w:val="nil"/>
              <w:left w:val="nil"/>
              <w:bottom w:val="single" w:sz="4" w:space="0" w:color="auto"/>
              <w:right w:val="single" w:sz="4" w:space="0" w:color="auto"/>
            </w:tcBorders>
            <w:noWrap/>
            <w:vAlign w:val="bottom"/>
          </w:tcPr>
          <w:p w14:paraId="751CDCB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79712</w:t>
            </w:r>
          </w:p>
        </w:tc>
        <w:tc>
          <w:tcPr>
            <w:tcW w:w="785" w:type="dxa"/>
            <w:tcBorders>
              <w:top w:val="nil"/>
              <w:left w:val="nil"/>
              <w:bottom w:val="single" w:sz="4" w:space="0" w:color="auto"/>
              <w:right w:val="single" w:sz="4" w:space="0" w:color="auto"/>
            </w:tcBorders>
            <w:noWrap/>
            <w:vAlign w:val="bottom"/>
          </w:tcPr>
          <w:p w14:paraId="6F4D4C1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25775</w:t>
            </w:r>
          </w:p>
        </w:tc>
        <w:tc>
          <w:tcPr>
            <w:tcW w:w="785" w:type="dxa"/>
            <w:tcBorders>
              <w:top w:val="nil"/>
              <w:left w:val="nil"/>
              <w:bottom w:val="single" w:sz="4" w:space="0" w:color="auto"/>
              <w:right w:val="single" w:sz="4" w:space="0" w:color="auto"/>
            </w:tcBorders>
            <w:noWrap/>
            <w:vAlign w:val="bottom"/>
          </w:tcPr>
          <w:p w14:paraId="036E3F1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65178</w:t>
            </w:r>
          </w:p>
        </w:tc>
        <w:tc>
          <w:tcPr>
            <w:tcW w:w="785" w:type="dxa"/>
            <w:tcBorders>
              <w:top w:val="nil"/>
              <w:left w:val="nil"/>
              <w:bottom w:val="single" w:sz="4" w:space="0" w:color="auto"/>
              <w:right w:val="single" w:sz="4" w:space="0" w:color="auto"/>
            </w:tcBorders>
            <w:noWrap/>
            <w:vAlign w:val="bottom"/>
          </w:tcPr>
          <w:p w14:paraId="3776481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7763</w:t>
            </w:r>
          </w:p>
        </w:tc>
        <w:tc>
          <w:tcPr>
            <w:tcW w:w="785" w:type="dxa"/>
            <w:tcBorders>
              <w:top w:val="nil"/>
              <w:left w:val="nil"/>
              <w:bottom w:val="single" w:sz="4" w:space="0" w:color="auto"/>
              <w:right w:val="single" w:sz="4" w:space="0" w:color="auto"/>
            </w:tcBorders>
            <w:noWrap/>
            <w:vAlign w:val="bottom"/>
          </w:tcPr>
          <w:p w14:paraId="4FB971A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82928</w:t>
            </w:r>
          </w:p>
        </w:tc>
        <w:tc>
          <w:tcPr>
            <w:tcW w:w="785" w:type="dxa"/>
            <w:tcBorders>
              <w:top w:val="nil"/>
              <w:left w:val="nil"/>
              <w:bottom w:val="single" w:sz="4" w:space="0" w:color="auto"/>
              <w:right w:val="single" w:sz="4" w:space="0" w:color="auto"/>
            </w:tcBorders>
            <w:noWrap/>
            <w:vAlign w:val="bottom"/>
          </w:tcPr>
          <w:p w14:paraId="184ADE5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31131</w:t>
            </w:r>
          </w:p>
        </w:tc>
        <w:tc>
          <w:tcPr>
            <w:tcW w:w="785" w:type="dxa"/>
            <w:tcBorders>
              <w:top w:val="nil"/>
              <w:left w:val="nil"/>
              <w:bottom w:val="single" w:sz="4" w:space="0" w:color="auto"/>
              <w:right w:val="single" w:sz="4" w:space="0" w:color="auto"/>
            </w:tcBorders>
            <w:noWrap/>
            <w:vAlign w:val="bottom"/>
          </w:tcPr>
          <w:p w14:paraId="0B40064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30196</w:t>
            </w:r>
          </w:p>
        </w:tc>
      </w:tr>
      <w:tr w:rsidR="00E43D18" w:rsidRPr="008A052D" w14:paraId="756AB98A" w14:textId="77777777" w:rsidTr="00E43D18">
        <w:trPr>
          <w:trHeight w:val="300"/>
        </w:trPr>
        <w:tc>
          <w:tcPr>
            <w:tcW w:w="730" w:type="dxa"/>
            <w:tcBorders>
              <w:top w:val="nil"/>
              <w:left w:val="single" w:sz="4" w:space="0" w:color="auto"/>
              <w:bottom w:val="single" w:sz="4" w:space="0" w:color="auto"/>
              <w:right w:val="single" w:sz="4" w:space="0" w:color="auto"/>
            </w:tcBorders>
          </w:tcPr>
          <w:p w14:paraId="53695AD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w:t>
            </w:r>
          </w:p>
        </w:tc>
        <w:tc>
          <w:tcPr>
            <w:tcW w:w="909" w:type="dxa"/>
            <w:tcBorders>
              <w:top w:val="nil"/>
              <w:left w:val="single" w:sz="4" w:space="0" w:color="auto"/>
              <w:bottom w:val="single" w:sz="4" w:space="0" w:color="auto"/>
              <w:right w:val="single" w:sz="4" w:space="0" w:color="auto"/>
            </w:tcBorders>
            <w:noWrap/>
            <w:vAlign w:val="bottom"/>
          </w:tcPr>
          <w:p w14:paraId="0BCE67C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64628</w:t>
            </w:r>
          </w:p>
        </w:tc>
        <w:tc>
          <w:tcPr>
            <w:tcW w:w="786" w:type="dxa"/>
            <w:tcBorders>
              <w:top w:val="nil"/>
              <w:left w:val="nil"/>
              <w:bottom w:val="single" w:sz="4" w:space="0" w:color="auto"/>
              <w:right w:val="single" w:sz="4" w:space="0" w:color="auto"/>
            </w:tcBorders>
            <w:noWrap/>
            <w:vAlign w:val="bottom"/>
          </w:tcPr>
          <w:p w14:paraId="08704BA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89126</w:t>
            </w:r>
          </w:p>
        </w:tc>
        <w:tc>
          <w:tcPr>
            <w:tcW w:w="785" w:type="dxa"/>
            <w:tcBorders>
              <w:top w:val="nil"/>
              <w:left w:val="nil"/>
              <w:bottom w:val="single" w:sz="4" w:space="0" w:color="auto"/>
              <w:right w:val="single" w:sz="4" w:space="0" w:color="auto"/>
            </w:tcBorders>
            <w:noWrap/>
            <w:vAlign w:val="bottom"/>
          </w:tcPr>
          <w:p w14:paraId="57134A5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91254</w:t>
            </w:r>
          </w:p>
        </w:tc>
        <w:tc>
          <w:tcPr>
            <w:tcW w:w="785" w:type="dxa"/>
            <w:tcBorders>
              <w:top w:val="nil"/>
              <w:left w:val="nil"/>
              <w:bottom w:val="single" w:sz="4" w:space="0" w:color="auto"/>
              <w:right w:val="single" w:sz="4" w:space="0" w:color="auto"/>
            </w:tcBorders>
            <w:noWrap/>
            <w:vAlign w:val="bottom"/>
          </w:tcPr>
          <w:p w14:paraId="1A18C5E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24090</w:t>
            </w:r>
          </w:p>
        </w:tc>
        <w:tc>
          <w:tcPr>
            <w:tcW w:w="785" w:type="dxa"/>
            <w:tcBorders>
              <w:top w:val="nil"/>
              <w:left w:val="nil"/>
              <w:bottom w:val="single" w:sz="4" w:space="0" w:color="auto"/>
              <w:right w:val="single" w:sz="4" w:space="0" w:color="auto"/>
            </w:tcBorders>
            <w:noWrap/>
            <w:vAlign w:val="bottom"/>
          </w:tcPr>
          <w:p w14:paraId="436DDD6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25752</w:t>
            </w:r>
          </w:p>
        </w:tc>
        <w:tc>
          <w:tcPr>
            <w:tcW w:w="785" w:type="dxa"/>
            <w:tcBorders>
              <w:top w:val="nil"/>
              <w:left w:val="nil"/>
              <w:bottom w:val="single" w:sz="4" w:space="0" w:color="auto"/>
              <w:right w:val="single" w:sz="4" w:space="0" w:color="auto"/>
            </w:tcBorders>
            <w:noWrap/>
            <w:vAlign w:val="bottom"/>
          </w:tcPr>
          <w:p w14:paraId="68D39D1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3091</w:t>
            </w:r>
          </w:p>
        </w:tc>
        <w:tc>
          <w:tcPr>
            <w:tcW w:w="785" w:type="dxa"/>
            <w:tcBorders>
              <w:top w:val="nil"/>
              <w:left w:val="nil"/>
              <w:bottom w:val="single" w:sz="4" w:space="0" w:color="auto"/>
              <w:right w:val="single" w:sz="4" w:space="0" w:color="auto"/>
            </w:tcBorders>
            <w:noWrap/>
            <w:vAlign w:val="bottom"/>
          </w:tcPr>
          <w:p w14:paraId="193F8CE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39411</w:t>
            </w:r>
          </w:p>
        </w:tc>
        <w:tc>
          <w:tcPr>
            <w:tcW w:w="785" w:type="dxa"/>
            <w:tcBorders>
              <w:top w:val="nil"/>
              <w:left w:val="nil"/>
              <w:bottom w:val="single" w:sz="4" w:space="0" w:color="auto"/>
              <w:right w:val="single" w:sz="4" w:space="0" w:color="auto"/>
            </w:tcBorders>
            <w:noWrap/>
            <w:vAlign w:val="bottom"/>
          </w:tcPr>
          <w:p w14:paraId="360D16D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73146</w:t>
            </w:r>
          </w:p>
        </w:tc>
        <w:tc>
          <w:tcPr>
            <w:tcW w:w="785" w:type="dxa"/>
            <w:tcBorders>
              <w:top w:val="nil"/>
              <w:left w:val="nil"/>
              <w:bottom w:val="single" w:sz="4" w:space="0" w:color="auto"/>
              <w:right w:val="single" w:sz="4" w:space="0" w:color="auto"/>
            </w:tcBorders>
            <w:noWrap/>
            <w:vAlign w:val="bottom"/>
          </w:tcPr>
          <w:p w14:paraId="2F32144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6089</w:t>
            </w:r>
          </w:p>
        </w:tc>
        <w:tc>
          <w:tcPr>
            <w:tcW w:w="785" w:type="dxa"/>
            <w:tcBorders>
              <w:top w:val="nil"/>
              <w:left w:val="nil"/>
              <w:bottom w:val="single" w:sz="4" w:space="0" w:color="auto"/>
              <w:right w:val="single" w:sz="4" w:space="0" w:color="auto"/>
            </w:tcBorders>
            <w:noWrap/>
            <w:vAlign w:val="bottom"/>
          </w:tcPr>
          <w:p w14:paraId="2F41411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15630</w:t>
            </w:r>
          </w:p>
        </w:tc>
      </w:tr>
      <w:tr w:rsidR="00E43D18" w:rsidRPr="008A052D" w14:paraId="12159D33" w14:textId="77777777" w:rsidTr="00E43D18">
        <w:trPr>
          <w:trHeight w:val="300"/>
        </w:trPr>
        <w:tc>
          <w:tcPr>
            <w:tcW w:w="730" w:type="dxa"/>
            <w:tcBorders>
              <w:top w:val="nil"/>
              <w:left w:val="single" w:sz="4" w:space="0" w:color="auto"/>
              <w:bottom w:val="single" w:sz="4" w:space="0" w:color="auto"/>
              <w:right w:val="single" w:sz="4" w:space="0" w:color="auto"/>
            </w:tcBorders>
          </w:tcPr>
          <w:p w14:paraId="1A5CC71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w:t>
            </w:r>
          </w:p>
        </w:tc>
        <w:tc>
          <w:tcPr>
            <w:tcW w:w="909" w:type="dxa"/>
            <w:tcBorders>
              <w:top w:val="nil"/>
              <w:left w:val="single" w:sz="4" w:space="0" w:color="auto"/>
              <w:bottom w:val="single" w:sz="4" w:space="0" w:color="auto"/>
              <w:right w:val="single" w:sz="4" w:space="0" w:color="auto"/>
            </w:tcBorders>
            <w:noWrap/>
            <w:vAlign w:val="bottom"/>
          </w:tcPr>
          <w:p w14:paraId="744E7CD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42831</w:t>
            </w:r>
          </w:p>
        </w:tc>
        <w:tc>
          <w:tcPr>
            <w:tcW w:w="786" w:type="dxa"/>
            <w:tcBorders>
              <w:top w:val="nil"/>
              <w:left w:val="nil"/>
              <w:bottom w:val="single" w:sz="4" w:space="0" w:color="auto"/>
              <w:right w:val="single" w:sz="4" w:space="0" w:color="auto"/>
            </w:tcBorders>
            <w:noWrap/>
            <w:vAlign w:val="bottom"/>
          </w:tcPr>
          <w:p w14:paraId="0217585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95113</w:t>
            </w:r>
          </w:p>
        </w:tc>
        <w:tc>
          <w:tcPr>
            <w:tcW w:w="785" w:type="dxa"/>
            <w:tcBorders>
              <w:top w:val="nil"/>
              <w:left w:val="nil"/>
              <w:bottom w:val="single" w:sz="4" w:space="0" w:color="auto"/>
              <w:right w:val="single" w:sz="4" w:space="0" w:color="auto"/>
            </w:tcBorders>
            <w:noWrap/>
            <w:vAlign w:val="bottom"/>
          </w:tcPr>
          <w:p w14:paraId="54A593C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43511</w:t>
            </w:r>
          </w:p>
        </w:tc>
        <w:tc>
          <w:tcPr>
            <w:tcW w:w="785" w:type="dxa"/>
            <w:tcBorders>
              <w:top w:val="nil"/>
              <w:left w:val="nil"/>
              <w:bottom w:val="single" w:sz="4" w:space="0" w:color="auto"/>
              <w:right w:val="single" w:sz="4" w:space="0" w:color="auto"/>
            </w:tcBorders>
            <w:noWrap/>
            <w:vAlign w:val="bottom"/>
          </w:tcPr>
          <w:p w14:paraId="6F22B7F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42082</w:t>
            </w:r>
          </w:p>
        </w:tc>
        <w:tc>
          <w:tcPr>
            <w:tcW w:w="785" w:type="dxa"/>
            <w:tcBorders>
              <w:top w:val="nil"/>
              <w:left w:val="nil"/>
              <w:bottom w:val="single" w:sz="4" w:space="0" w:color="auto"/>
              <w:right w:val="single" w:sz="4" w:space="0" w:color="auto"/>
            </w:tcBorders>
            <w:noWrap/>
            <w:vAlign w:val="bottom"/>
          </w:tcPr>
          <w:p w14:paraId="21F7A56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15140</w:t>
            </w:r>
          </w:p>
        </w:tc>
        <w:tc>
          <w:tcPr>
            <w:tcW w:w="785" w:type="dxa"/>
            <w:tcBorders>
              <w:top w:val="nil"/>
              <w:left w:val="nil"/>
              <w:bottom w:val="single" w:sz="4" w:space="0" w:color="auto"/>
              <w:right w:val="single" w:sz="4" w:space="0" w:color="auto"/>
            </w:tcBorders>
            <w:noWrap/>
            <w:vAlign w:val="bottom"/>
          </w:tcPr>
          <w:p w14:paraId="3491BFE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34733</w:t>
            </w:r>
          </w:p>
        </w:tc>
        <w:tc>
          <w:tcPr>
            <w:tcW w:w="785" w:type="dxa"/>
            <w:tcBorders>
              <w:top w:val="nil"/>
              <w:left w:val="nil"/>
              <w:bottom w:val="single" w:sz="4" w:space="0" w:color="auto"/>
              <w:right w:val="single" w:sz="4" w:space="0" w:color="auto"/>
            </w:tcBorders>
            <w:noWrap/>
            <w:vAlign w:val="bottom"/>
          </w:tcPr>
          <w:p w14:paraId="567CE0E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68076</w:t>
            </w:r>
          </w:p>
        </w:tc>
        <w:tc>
          <w:tcPr>
            <w:tcW w:w="785" w:type="dxa"/>
            <w:tcBorders>
              <w:top w:val="nil"/>
              <w:left w:val="nil"/>
              <w:bottom w:val="single" w:sz="4" w:space="0" w:color="auto"/>
              <w:right w:val="single" w:sz="4" w:space="0" w:color="auto"/>
            </w:tcBorders>
            <w:noWrap/>
            <w:vAlign w:val="bottom"/>
          </w:tcPr>
          <w:p w14:paraId="0FCDF1A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18292</w:t>
            </w:r>
          </w:p>
        </w:tc>
        <w:tc>
          <w:tcPr>
            <w:tcW w:w="785" w:type="dxa"/>
            <w:tcBorders>
              <w:top w:val="nil"/>
              <w:left w:val="nil"/>
              <w:bottom w:val="single" w:sz="4" w:space="0" w:color="auto"/>
              <w:right w:val="single" w:sz="4" w:space="0" w:color="auto"/>
            </w:tcBorders>
            <w:noWrap/>
            <w:vAlign w:val="bottom"/>
          </w:tcPr>
          <w:p w14:paraId="6ABBD89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69486</w:t>
            </w:r>
          </w:p>
        </w:tc>
        <w:tc>
          <w:tcPr>
            <w:tcW w:w="785" w:type="dxa"/>
            <w:tcBorders>
              <w:top w:val="nil"/>
              <w:left w:val="nil"/>
              <w:bottom w:val="single" w:sz="4" w:space="0" w:color="auto"/>
              <w:right w:val="single" w:sz="4" w:space="0" w:color="auto"/>
            </w:tcBorders>
            <w:noWrap/>
            <w:vAlign w:val="bottom"/>
          </w:tcPr>
          <w:p w14:paraId="437246D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80468</w:t>
            </w:r>
          </w:p>
        </w:tc>
      </w:tr>
      <w:tr w:rsidR="00E43D18" w:rsidRPr="008A052D" w14:paraId="29DD0116" w14:textId="77777777" w:rsidTr="00E43D18">
        <w:trPr>
          <w:trHeight w:val="300"/>
        </w:trPr>
        <w:tc>
          <w:tcPr>
            <w:tcW w:w="730" w:type="dxa"/>
            <w:tcBorders>
              <w:top w:val="nil"/>
              <w:left w:val="single" w:sz="4" w:space="0" w:color="auto"/>
              <w:bottom w:val="single" w:sz="4" w:space="0" w:color="auto"/>
              <w:right w:val="single" w:sz="4" w:space="0" w:color="auto"/>
            </w:tcBorders>
          </w:tcPr>
          <w:p w14:paraId="623C6C3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w:t>
            </w:r>
          </w:p>
        </w:tc>
        <w:tc>
          <w:tcPr>
            <w:tcW w:w="909" w:type="dxa"/>
            <w:tcBorders>
              <w:top w:val="nil"/>
              <w:left w:val="single" w:sz="4" w:space="0" w:color="auto"/>
              <w:bottom w:val="single" w:sz="4" w:space="0" w:color="auto"/>
              <w:right w:val="single" w:sz="4" w:space="0" w:color="auto"/>
            </w:tcBorders>
            <w:noWrap/>
            <w:vAlign w:val="bottom"/>
          </w:tcPr>
          <w:p w14:paraId="431161A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80583</w:t>
            </w:r>
          </w:p>
        </w:tc>
        <w:tc>
          <w:tcPr>
            <w:tcW w:w="786" w:type="dxa"/>
            <w:tcBorders>
              <w:top w:val="nil"/>
              <w:left w:val="nil"/>
              <w:bottom w:val="single" w:sz="4" w:space="0" w:color="auto"/>
              <w:right w:val="single" w:sz="4" w:space="0" w:color="auto"/>
            </w:tcBorders>
            <w:noWrap/>
            <w:vAlign w:val="bottom"/>
          </w:tcPr>
          <w:p w14:paraId="0CDB7F4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70361</w:t>
            </w:r>
          </w:p>
        </w:tc>
        <w:tc>
          <w:tcPr>
            <w:tcW w:w="785" w:type="dxa"/>
            <w:tcBorders>
              <w:top w:val="nil"/>
              <w:left w:val="nil"/>
              <w:bottom w:val="single" w:sz="4" w:space="0" w:color="auto"/>
              <w:right w:val="single" w:sz="4" w:space="0" w:color="auto"/>
            </w:tcBorders>
            <w:noWrap/>
            <w:vAlign w:val="bottom"/>
          </w:tcPr>
          <w:p w14:paraId="5BADE70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41047</w:t>
            </w:r>
          </w:p>
        </w:tc>
        <w:tc>
          <w:tcPr>
            <w:tcW w:w="785" w:type="dxa"/>
            <w:tcBorders>
              <w:top w:val="nil"/>
              <w:left w:val="nil"/>
              <w:bottom w:val="single" w:sz="4" w:space="0" w:color="auto"/>
              <w:right w:val="single" w:sz="4" w:space="0" w:color="auto"/>
            </w:tcBorders>
            <w:noWrap/>
            <w:vAlign w:val="bottom"/>
          </w:tcPr>
          <w:p w14:paraId="398518D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26792</w:t>
            </w:r>
          </w:p>
        </w:tc>
        <w:tc>
          <w:tcPr>
            <w:tcW w:w="785" w:type="dxa"/>
            <w:tcBorders>
              <w:top w:val="nil"/>
              <w:left w:val="nil"/>
              <w:bottom w:val="single" w:sz="4" w:space="0" w:color="auto"/>
              <w:right w:val="single" w:sz="4" w:space="0" w:color="auto"/>
            </w:tcBorders>
            <w:noWrap/>
            <w:vAlign w:val="bottom"/>
          </w:tcPr>
          <w:p w14:paraId="4217B2E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78466</w:t>
            </w:r>
          </w:p>
        </w:tc>
        <w:tc>
          <w:tcPr>
            <w:tcW w:w="785" w:type="dxa"/>
            <w:tcBorders>
              <w:top w:val="nil"/>
              <w:left w:val="nil"/>
              <w:bottom w:val="single" w:sz="4" w:space="0" w:color="auto"/>
              <w:right w:val="single" w:sz="4" w:space="0" w:color="auto"/>
            </w:tcBorders>
            <w:noWrap/>
            <w:vAlign w:val="bottom"/>
          </w:tcPr>
          <w:p w14:paraId="2236E88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3395</w:t>
            </w:r>
          </w:p>
        </w:tc>
        <w:tc>
          <w:tcPr>
            <w:tcW w:w="785" w:type="dxa"/>
            <w:tcBorders>
              <w:top w:val="nil"/>
              <w:left w:val="nil"/>
              <w:bottom w:val="single" w:sz="4" w:space="0" w:color="auto"/>
              <w:right w:val="single" w:sz="4" w:space="0" w:color="auto"/>
            </w:tcBorders>
            <w:noWrap/>
            <w:vAlign w:val="bottom"/>
          </w:tcPr>
          <w:p w14:paraId="2F82C3F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17635</w:t>
            </w:r>
          </w:p>
        </w:tc>
        <w:tc>
          <w:tcPr>
            <w:tcW w:w="785" w:type="dxa"/>
            <w:tcBorders>
              <w:top w:val="nil"/>
              <w:left w:val="nil"/>
              <w:bottom w:val="single" w:sz="4" w:space="0" w:color="auto"/>
              <w:right w:val="single" w:sz="4" w:space="0" w:color="auto"/>
            </w:tcBorders>
            <w:noWrap/>
            <w:vAlign w:val="bottom"/>
          </w:tcPr>
          <w:p w14:paraId="46A443B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9697</w:t>
            </w:r>
          </w:p>
        </w:tc>
        <w:tc>
          <w:tcPr>
            <w:tcW w:w="785" w:type="dxa"/>
            <w:tcBorders>
              <w:top w:val="nil"/>
              <w:left w:val="nil"/>
              <w:bottom w:val="single" w:sz="4" w:space="0" w:color="auto"/>
              <w:right w:val="single" w:sz="4" w:space="0" w:color="auto"/>
            </w:tcBorders>
            <w:noWrap/>
            <w:vAlign w:val="bottom"/>
          </w:tcPr>
          <w:p w14:paraId="26C7197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82447</w:t>
            </w:r>
          </w:p>
        </w:tc>
        <w:tc>
          <w:tcPr>
            <w:tcW w:w="785" w:type="dxa"/>
            <w:tcBorders>
              <w:top w:val="nil"/>
              <w:left w:val="nil"/>
              <w:bottom w:val="single" w:sz="4" w:space="0" w:color="auto"/>
              <w:right w:val="single" w:sz="4" w:space="0" w:color="auto"/>
            </w:tcBorders>
            <w:noWrap/>
            <w:vAlign w:val="bottom"/>
          </w:tcPr>
          <w:p w14:paraId="3F292E2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31405</w:t>
            </w:r>
          </w:p>
        </w:tc>
      </w:tr>
      <w:tr w:rsidR="00E43D18" w:rsidRPr="008A052D" w14:paraId="2441C56E" w14:textId="77777777" w:rsidTr="00E43D18">
        <w:trPr>
          <w:trHeight w:val="300"/>
        </w:trPr>
        <w:tc>
          <w:tcPr>
            <w:tcW w:w="730" w:type="dxa"/>
            <w:tcBorders>
              <w:top w:val="nil"/>
              <w:left w:val="single" w:sz="4" w:space="0" w:color="auto"/>
              <w:bottom w:val="single" w:sz="4" w:space="0" w:color="auto"/>
              <w:right w:val="single" w:sz="4" w:space="0" w:color="auto"/>
            </w:tcBorders>
          </w:tcPr>
          <w:p w14:paraId="1E7F7E3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w:t>
            </w:r>
          </w:p>
        </w:tc>
        <w:tc>
          <w:tcPr>
            <w:tcW w:w="909" w:type="dxa"/>
            <w:tcBorders>
              <w:top w:val="nil"/>
              <w:left w:val="single" w:sz="4" w:space="0" w:color="auto"/>
              <w:bottom w:val="single" w:sz="4" w:space="0" w:color="auto"/>
              <w:right w:val="single" w:sz="4" w:space="0" w:color="auto"/>
            </w:tcBorders>
            <w:noWrap/>
            <w:vAlign w:val="bottom"/>
          </w:tcPr>
          <w:p w14:paraId="1C18BF1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209</w:t>
            </w:r>
          </w:p>
        </w:tc>
        <w:tc>
          <w:tcPr>
            <w:tcW w:w="786" w:type="dxa"/>
            <w:tcBorders>
              <w:top w:val="nil"/>
              <w:left w:val="nil"/>
              <w:bottom w:val="single" w:sz="4" w:space="0" w:color="auto"/>
              <w:right w:val="single" w:sz="4" w:space="0" w:color="auto"/>
            </w:tcBorders>
            <w:noWrap/>
            <w:vAlign w:val="bottom"/>
          </w:tcPr>
          <w:p w14:paraId="7C66E1E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90404</w:t>
            </w:r>
          </w:p>
        </w:tc>
        <w:tc>
          <w:tcPr>
            <w:tcW w:w="785" w:type="dxa"/>
            <w:tcBorders>
              <w:top w:val="nil"/>
              <w:left w:val="nil"/>
              <w:bottom w:val="single" w:sz="4" w:space="0" w:color="auto"/>
              <w:right w:val="single" w:sz="4" w:space="0" w:color="auto"/>
            </w:tcBorders>
            <w:noWrap/>
            <w:vAlign w:val="bottom"/>
          </w:tcPr>
          <w:p w14:paraId="11F4C53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99457</w:t>
            </w:r>
          </w:p>
        </w:tc>
        <w:tc>
          <w:tcPr>
            <w:tcW w:w="785" w:type="dxa"/>
            <w:tcBorders>
              <w:top w:val="nil"/>
              <w:left w:val="nil"/>
              <w:bottom w:val="single" w:sz="4" w:space="0" w:color="auto"/>
              <w:right w:val="single" w:sz="4" w:space="0" w:color="auto"/>
            </w:tcBorders>
            <w:noWrap/>
            <w:vAlign w:val="bottom"/>
          </w:tcPr>
          <w:p w14:paraId="763DA8D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72570</w:t>
            </w:r>
          </w:p>
        </w:tc>
        <w:tc>
          <w:tcPr>
            <w:tcW w:w="785" w:type="dxa"/>
            <w:tcBorders>
              <w:top w:val="nil"/>
              <w:left w:val="nil"/>
              <w:bottom w:val="single" w:sz="4" w:space="0" w:color="auto"/>
              <w:right w:val="single" w:sz="4" w:space="0" w:color="auto"/>
            </w:tcBorders>
            <w:noWrap/>
            <w:vAlign w:val="bottom"/>
          </w:tcPr>
          <w:p w14:paraId="36840BB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42194</w:t>
            </w:r>
          </w:p>
        </w:tc>
        <w:tc>
          <w:tcPr>
            <w:tcW w:w="785" w:type="dxa"/>
            <w:tcBorders>
              <w:top w:val="nil"/>
              <w:left w:val="nil"/>
              <w:bottom w:val="single" w:sz="4" w:space="0" w:color="auto"/>
              <w:right w:val="single" w:sz="4" w:space="0" w:color="auto"/>
            </w:tcBorders>
            <w:noWrap/>
            <w:vAlign w:val="bottom"/>
          </w:tcPr>
          <w:p w14:paraId="02C3296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49043</w:t>
            </w:r>
          </w:p>
        </w:tc>
        <w:tc>
          <w:tcPr>
            <w:tcW w:w="785" w:type="dxa"/>
            <w:tcBorders>
              <w:top w:val="nil"/>
              <w:left w:val="nil"/>
              <w:bottom w:val="single" w:sz="4" w:space="0" w:color="auto"/>
              <w:right w:val="single" w:sz="4" w:space="0" w:color="auto"/>
            </w:tcBorders>
            <w:noWrap/>
            <w:vAlign w:val="bottom"/>
          </w:tcPr>
          <w:p w14:paraId="141822C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24330</w:t>
            </w:r>
          </w:p>
        </w:tc>
        <w:tc>
          <w:tcPr>
            <w:tcW w:w="785" w:type="dxa"/>
            <w:tcBorders>
              <w:top w:val="nil"/>
              <w:left w:val="nil"/>
              <w:bottom w:val="single" w:sz="4" w:space="0" w:color="auto"/>
              <w:right w:val="single" w:sz="4" w:space="0" w:color="auto"/>
            </w:tcBorders>
            <w:noWrap/>
            <w:vAlign w:val="bottom"/>
          </w:tcPr>
          <w:p w14:paraId="7CFB9F6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14939</w:t>
            </w:r>
          </w:p>
        </w:tc>
        <w:tc>
          <w:tcPr>
            <w:tcW w:w="785" w:type="dxa"/>
            <w:tcBorders>
              <w:top w:val="nil"/>
              <w:left w:val="nil"/>
              <w:bottom w:val="single" w:sz="4" w:space="0" w:color="auto"/>
              <w:right w:val="single" w:sz="4" w:space="0" w:color="auto"/>
            </w:tcBorders>
            <w:noWrap/>
            <w:vAlign w:val="bottom"/>
          </w:tcPr>
          <w:p w14:paraId="5C20666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9865</w:t>
            </w:r>
          </w:p>
        </w:tc>
        <w:tc>
          <w:tcPr>
            <w:tcW w:w="785" w:type="dxa"/>
            <w:tcBorders>
              <w:top w:val="nil"/>
              <w:left w:val="nil"/>
              <w:bottom w:val="single" w:sz="4" w:space="0" w:color="auto"/>
              <w:right w:val="single" w:sz="4" w:space="0" w:color="auto"/>
            </w:tcBorders>
            <w:noWrap/>
            <w:vAlign w:val="bottom"/>
          </w:tcPr>
          <w:p w14:paraId="62063C3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45906</w:t>
            </w:r>
          </w:p>
        </w:tc>
      </w:tr>
      <w:tr w:rsidR="00E43D18" w:rsidRPr="008A052D" w14:paraId="79227063" w14:textId="77777777" w:rsidTr="00E43D18">
        <w:trPr>
          <w:trHeight w:val="300"/>
        </w:trPr>
        <w:tc>
          <w:tcPr>
            <w:tcW w:w="730" w:type="dxa"/>
            <w:tcBorders>
              <w:top w:val="nil"/>
              <w:left w:val="single" w:sz="4" w:space="0" w:color="auto"/>
              <w:bottom w:val="single" w:sz="4" w:space="0" w:color="auto"/>
              <w:right w:val="single" w:sz="4" w:space="0" w:color="auto"/>
            </w:tcBorders>
          </w:tcPr>
          <w:p w14:paraId="0A3FDB9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w:t>
            </w:r>
          </w:p>
        </w:tc>
        <w:tc>
          <w:tcPr>
            <w:tcW w:w="909" w:type="dxa"/>
            <w:tcBorders>
              <w:top w:val="nil"/>
              <w:left w:val="single" w:sz="4" w:space="0" w:color="auto"/>
              <w:bottom w:val="single" w:sz="4" w:space="0" w:color="auto"/>
              <w:right w:val="single" w:sz="4" w:space="0" w:color="auto"/>
            </w:tcBorders>
            <w:noWrap/>
            <w:vAlign w:val="bottom"/>
          </w:tcPr>
          <w:p w14:paraId="4ED6EB8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5409</w:t>
            </w:r>
          </w:p>
        </w:tc>
        <w:tc>
          <w:tcPr>
            <w:tcW w:w="786" w:type="dxa"/>
            <w:tcBorders>
              <w:top w:val="nil"/>
              <w:left w:val="nil"/>
              <w:bottom w:val="single" w:sz="4" w:space="0" w:color="auto"/>
              <w:right w:val="single" w:sz="4" w:space="0" w:color="auto"/>
            </w:tcBorders>
            <w:noWrap/>
            <w:vAlign w:val="bottom"/>
          </w:tcPr>
          <w:p w14:paraId="2617113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20830</w:t>
            </w:r>
          </w:p>
        </w:tc>
        <w:tc>
          <w:tcPr>
            <w:tcW w:w="785" w:type="dxa"/>
            <w:tcBorders>
              <w:top w:val="nil"/>
              <w:left w:val="nil"/>
              <w:bottom w:val="single" w:sz="4" w:space="0" w:color="auto"/>
              <w:right w:val="single" w:sz="4" w:space="0" w:color="auto"/>
            </w:tcBorders>
            <w:noWrap/>
            <w:vAlign w:val="bottom"/>
          </w:tcPr>
          <w:p w14:paraId="5DFCE73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1911</w:t>
            </w:r>
          </w:p>
        </w:tc>
        <w:tc>
          <w:tcPr>
            <w:tcW w:w="785" w:type="dxa"/>
            <w:tcBorders>
              <w:top w:val="nil"/>
              <w:left w:val="nil"/>
              <w:bottom w:val="single" w:sz="4" w:space="0" w:color="auto"/>
              <w:right w:val="single" w:sz="4" w:space="0" w:color="auto"/>
            </w:tcBorders>
            <w:noWrap/>
            <w:vAlign w:val="bottom"/>
          </w:tcPr>
          <w:p w14:paraId="4A3E05B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60767</w:t>
            </w:r>
          </w:p>
        </w:tc>
        <w:tc>
          <w:tcPr>
            <w:tcW w:w="785" w:type="dxa"/>
            <w:tcBorders>
              <w:top w:val="nil"/>
              <w:left w:val="nil"/>
              <w:bottom w:val="single" w:sz="4" w:space="0" w:color="auto"/>
              <w:right w:val="single" w:sz="4" w:space="0" w:color="auto"/>
            </w:tcBorders>
            <w:noWrap/>
            <w:vAlign w:val="bottom"/>
          </w:tcPr>
          <w:p w14:paraId="486DF8D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55248</w:t>
            </w:r>
          </w:p>
        </w:tc>
        <w:tc>
          <w:tcPr>
            <w:tcW w:w="785" w:type="dxa"/>
            <w:tcBorders>
              <w:top w:val="nil"/>
              <w:left w:val="nil"/>
              <w:bottom w:val="single" w:sz="4" w:space="0" w:color="auto"/>
              <w:right w:val="single" w:sz="4" w:space="0" w:color="auto"/>
            </w:tcBorders>
            <w:noWrap/>
            <w:vAlign w:val="bottom"/>
          </w:tcPr>
          <w:p w14:paraId="3DEF8B1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79253</w:t>
            </w:r>
          </w:p>
        </w:tc>
        <w:tc>
          <w:tcPr>
            <w:tcW w:w="785" w:type="dxa"/>
            <w:tcBorders>
              <w:top w:val="nil"/>
              <w:left w:val="nil"/>
              <w:bottom w:val="single" w:sz="4" w:space="0" w:color="auto"/>
              <w:right w:val="single" w:sz="4" w:space="0" w:color="auto"/>
            </w:tcBorders>
            <w:noWrap/>
            <w:vAlign w:val="bottom"/>
          </w:tcPr>
          <w:p w14:paraId="29B80CC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12317</w:t>
            </w:r>
          </w:p>
        </w:tc>
        <w:tc>
          <w:tcPr>
            <w:tcW w:w="785" w:type="dxa"/>
            <w:tcBorders>
              <w:top w:val="nil"/>
              <w:left w:val="nil"/>
              <w:bottom w:val="single" w:sz="4" w:space="0" w:color="auto"/>
              <w:right w:val="single" w:sz="4" w:space="0" w:color="auto"/>
            </w:tcBorders>
            <w:noWrap/>
            <w:vAlign w:val="bottom"/>
          </w:tcPr>
          <w:p w14:paraId="14CE3DA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84120</w:t>
            </w:r>
          </w:p>
        </w:tc>
        <w:tc>
          <w:tcPr>
            <w:tcW w:w="785" w:type="dxa"/>
            <w:tcBorders>
              <w:top w:val="nil"/>
              <w:left w:val="nil"/>
              <w:bottom w:val="single" w:sz="4" w:space="0" w:color="auto"/>
              <w:right w:val="single" w:sz="4" w:space="0" w:color="auto"/>
            </w:tcBorders>
            <w:noWrap/>
            <w:vAlign w:val="bottom"/>
          </w:tcPr>
          <w:p w14:paraId="4720EF7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77772</w:t>
            </w:r>
          </w:p>
        </w:tc>
        <w:tc>
          <w:tcPr>
            <w:tcW w:w="785" w:type="dxa"/>
            <w:tcBorders>
              <w:top w:val="nil"/>
              <w:left w:val="nil"/>
              <w:bottom w:val="single" w:sz="4" w:space="0" w:color="auto"/>
              <w:right w:val="single" w:sz="4" w:space="0" w:color="auto"/>
            </w:tcBorders>
            <w:noWrap/>
            <w:vAlign w:val="bottom"/>
          </w:tcPr>
          <w:p w14:paraId="558F64F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50103</w:t>
            </w:r>
          </w:p>
        </w:tc>
      </w:tr>
      <w:tr w:rsidR="00E43D18" w:rsidRPr="008A052D" w14:paraId="459A656B" w14:textId="77777777" w:rsidTr="00E43D18">
        <w:trPr>
          <w:trHeight w:val="300"/>
        </w:trPr>
        <w:tc>
          <w:tcPr>
            <w:tcW w:w="730" w:type="dxa"/>
            <w:tcBorders>
              <w:top w:val="nil"/>
              <w:left w:val="single" w:sz="4" w:space="0" w:color="auto"/>
              <w:bottom w:val="single" w:sz="4" w:space="0" w:color="auto"/>
              <w:right w:val="single" w:sz="4" w:space="0" w:color="auto"/>
            </w:tcBorders>
          </w:tcPr>
          <w:p w14:paraId="393E796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w:t>
            </w:r>
          </w:p>
        </w:tc>
        <w:tc>
          <w:tcPr>
            <w:tcW w:w="909" w:type="dxa"/>
            <w:tcBorders>
              <w:top w:val="nil"/>
              <w:left w:val="single" w:sz="4" w:space="0" w:color="auto"/>
              <w:bottom w:val="single" w:sz="4" w:space="0" w:color="auto"/>
              <w:right w:val="single" w:sz="4" w:space="0" w:color="auto"/>
            </w:tcBorders>
            <w:noWrap/>
            <w:vAlign w:val="bottom"/>
          </w:tcPr>
          <w:p w14:paraId="2CC5475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95836</w:t>
            </w:r>
          </w:p>
        </w:tc>
        <w:tc>
          <w:tcPr>
            <w:tcW w:w="786" w:type="dxa"/>
            <w:tcBorders>
              <w:top w:val="nil"/>
              <w:left w:val="nil"/>
              <w:bottom w:val="single" w:sz="4" w:space="0" w:color="auto"/>
              <w:right w:val="single" w:sz="4" w:space="0" w:color="auto"/>
            </w:tcBorders>
            <w:noWrap/>
            <w:vAlign w:val="bottom"/>
          </w:tcPr>
          <w:p w14:paraId="274F321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22530</w:t>
            </w:r>
          </w:p>
        </w:tc>
        <w:tc>
          <w:tcPr>
            <w:tcW w:w="785" w:type="dxa"/>
            <w:tcBorders>
              <w:top w:val="nil"/>
              <w:left w:val="nil"/>
              <w:bottom w:val="single" w:sz="4" w:space="0" w:color="auto"/>
              <w:right w:val="single" w:sz="4" w:space="0" w:color="auto"/>
            </w:tcBorders>
            <w:noWrap/>
            <w:vAlign w:val="bottom"/>
          </w:tcPr>
          <w:p w14:paraId="244199D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91785</w:t>
            </w:r>
          </w:p>
        </w:tc>
        <w:tc>
          <w:tcPr>
            <w:tcW w:w="785" w:type="dxa"/>
            <w:tcBorders>
              <w:top w:val="nil"/>
              <w:left w:val="nil"/>
              <w:bottom w:val="single" w:sz="4" w:space="0" w:color="auto"/>
              <w:right w:val="single" w:sz="4" w:space="0" w:color="auto"/>
            </w:tcBorders>
            <w:noWrap/>
            <w:vAlign w:val="bottom"/>
          </w:tcPr>
          <w:p w14:paraId="03B8704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80210</w:t>
            </w:r>
          </w:p>
        </w:tc>
        <w:tc>
          <w:tcPr>
            <w:tcW w:w="785" w:type="dxa"/>
            <w:tcBorders>
              <w:top w:val="nil"/>
              <w:left w:val="nil"/>
              <w:bottom w:val="single" w:sz="4" w:space="0" w:color="auto"/>
              <w:right w:val="single" w:sz="4" w:space="0" w:color="auto"/>
            </w:tcBorders>
            <w:noWrap/>
            <w:vAlign w:val="bottom"/>
          </w:tcPr>
          <w:p w14:paraId="55B8281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34361</w:t>
            </w:r>
          </w:p>
        </w:tc>
        <w:tc>
          <w:tcPr>
            <w:tcW w:w="785" w:type="dxa"/>
            <w:tcBorders>
              <w:top w:val="nil"/>
              <w:left w:val="nil"/>
              <w:bottom w:val="single" w:sz="4" w:space="0" w:color="auto"/>
              <w:right w:val="single" w:sz="4" w:space="0" w:color="auto"/>
            </w:tcBorders>
            <w:noWrap/>
            <w:vAlign w:val="bottom"/>
          </w:tcPr>
          <w:p w14:paraId="14E6BB1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52228</w:t>
            </w:r>
          </w:p>
        </w:tc>
        <w:tc>
          <w:tcPr>
            <w:tcW w:w="785" w:type="dxa"/>
            <w:tcBorders>
              <w:top w:val="nil"/>
              <w:left w:val="nil"/>
              <w:bottom w:val="single" w:sz="4" w:space="0" w:color="auto"/>
              <w:right w:val="single" w:sz="4" w:space="0" w:color="auto"/>
            </w:tcBorders>
            <w:noWrap/>
            <w:vAlign w:val="bottom"/>
          </w:tcPr>
          <w:p w14:paraId="72A45F2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33869</w:t>
            </w:r>
          </w:p>
        </w:tc>
        <w:tc>
          <w:tcPr>
            <w:tcW w:w="785" w:type="dxa"/>
            <w:tcBorders>
              <w:top w:val="nil"/>
              <w:left w:val="nil"/>
              <w:bottom w:val="single" w:sz="4" w:space="0" w:color="auto"/>
              <w:right w:val="single" w:sz="4" w:space="0" w:color="auto"/>
            </w:tcBorders>
            <w:noWrap/>
            <w:vAlign w:val="bottom"/>
          </w:tcPr>
          <w:p w14:paraId="26E380C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94332</w:t>
            </w:r>
          </w:p>
        </w:tc>
        <w:tc>
          <w:tcPr>
            <w:tcW w:w="785" w:type="dxa"/>
            <w:tcBorders>
              <w:top w:val="nil"/>
              <w:left w:val="nil"/>
              <w:bottom w:val="single" w:sz="4" w:space="0" w:color="auto"/>
              <w:right w:val="single" w:sz="4" w:space="0" w:color="auto"/>
            </w:tcBorders>
            <w:noWrap/>
            <w:vAlign w:val="bottom"/>
          </w:tcPr>
          <w:p w14:paraId="00CF7CC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83868</w:t>
            </w:r>
          </w:p>
        </w:tc>
        <w:tc>
          <w:tcPr>
            <w:tcW w:w="785" w:type="dxa"/>
            <w:tcBorders>
              <w:top w:val="nil"/>
              <w:left w:val="nil"/>
              <w:bottom w:val="single" w:sz="4" w:space="0" w:color="auto"/>
              <w:right w:val="single" w:sz="4" w:space="0" w:color="auto"/>
            </w:tcBorders>
            <w:noWrap/>
            <w:vAlign w:val="bottom"/>
          </w:tcPr>
          <w:p w14:paraId="32F394A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61672</w:t>
            </w:r>
          </w:p>
        </w:tc>
      </w:tr>
      <w:tr w:rsidR="00E43D18" w:rsidRPr="008A052D" w14:paraId="7386A86F" w14:textId="77777777" w:rsidTr="00E43D18">
        <w:trPr>
          <w:trHeight w:val="300"/>
        </w:trPr>
        <w:tc>
          <w:tcPr>
            <w:tcW w:w="730" w:type="dxa"/>
            <w:tcBorders>
              <w:top w:val="nil"/>
              <w:left w:val="single" w:sz="4" w:space="0" w:color="auto"/>
              <w:bottom w:val="single" w:sz="4" w:space="0" w:color="auto"/>
              <w:right w:val="single" w:sz="4" w:space="0" w:color="auto"/>
            </w:tcBorders>
          </w:tcPr>
          <w:p w14:paraId="4F31994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10</w:t>
            </w:r>
          </w:p>
        </w:tc>
        <w:tc>
          <w:tcPr>
            <w:tcW w:w="909" w:type="dxa"/>
            <w:tcBorders>
              <w:top w:val="nil"/>
              <w:left w:val="single" w:sz="4" w:space="0" w:color="auto"/>
              <w:bottom w:val="single" w:sz="4" w:space="0" w:color="auto"/>
              <w:right w:val="single" w:sz="4" w:space="0" w:color="auto"/>
            </w:tcBorders>
            <w:noWrap/>
            <w:vAlign w:val="bottom"/>
          </w:tcPr>
          <w:p w14:paraId="3CD2A51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65358</w:t>
            </w:r>
          </w:p>
        </w:tc>
        <w:tc>
          <w:tcPr>
            <w:tcW w:w="786" w:type="dxa"/>
            <w:tcBorders>
              <w:top w:val="nil"/>
              <w:left w:val="nil"/>
              <w:bottom w:val="single" w:sz="4" w:space="0" w:color="auto"/>
              <w:right w:val="single" w:sz="4" w:space="0" w:color="auto"/>
            </w:tcBorders>
            <w:noWrap/>
            <w:vAlign w:val="bottom"/>
          </w:tcPr>
          <w:p w14:paraId="781545B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70469</w:t>
            </w:r>
          </w:p>
        </w:tc>
        <w:tc>
          <w:tcPr>
            <w:tcW w:w="785" w:type="dxa"/>
            <w:tcBorders>
              <w:top w:val="nil"/>
              <w:left w:val="nil"/>
              <w:bottom w:val="single" w:sz="4" w:space="0" w:color="auto"/>
              <w:right w:val="single" w:sz="4" w:space="0" w:color="auto"/>
            </w:tcBorders>
            <w:noWrap/>
            <w:vAlign w:val="bottom"/>
          </w:tcPr>
          <w:p w14:paraId="631F705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87149</w:t>
            </w:r>
          </w:p>
        </w:tc>
        <w:tc>
          <w:tcPr>
            <w:tcW w:w="785" w:type="dxa"/>
            <w:tcBorders>
              <w:top w:val="nil"/>
              <w:left w:val="nil"/>
              <w:bottom w:val="single" w:sz="4" w:space="0" w:color="auto"/>
              <w:right w:val="single" w:sz="4" w:space="0" w:color="auto"/>
            </w:tcBorders>
            <w:noWrap/>
            <w:vAlign w:val="bottom"/>
          </w:tcPr>
          <w:p w14:paraId="4824A52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89509</w:t>
            </w:r>
          </w:p>
        </w:tc>
        <w:tc>
          <w:tcPr>
            <w:tcW w:w="785" w:type="dxa"/>
            <w:tcBorders>
              <w:top w:val="nil"/>
              <w:left w:val="nil"/>
              <w:bottom w:val="single" w:sz="4" w:space="0" w:color="auto"/>
              <w:right w:val="single" w:sz="4" w:space="0" w:color="auto"/>
            </w:tcBorders>
            <w:noWrap/>
            <w:vAlign w:val="bottom"/>
          </w:tcPr>
          <w:p w14:paraId="40E1695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72176</w:t>
            </w:r>
          </w:p>
        </w:tc>
        <w:tc>
          <w:tcPr>
            <w:tcW w:w="785" w:type="dxa"/>
            <w:tcBorders>
              <w:top w:val="nil"/>
              <w:left w:val="nil"/>
              <w:bottom w:val="single" w:sz="4" w:space="0" w:color="auto"/>
              <w:right w:val="single" w:sz="4" w:space="0" w:color="auto"/>
            </w:tcBorders>
            <w:noWrap/>
            <w:vAlign w:val="bottom"/>
          </w:tcPr>
          <w:p w14:paraId="22931F1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18103</w:t>
            </w:r>
          </w:p>
        </w:tc>
        <w:tc>
          <w:tcPr>
            <w:tcW w:w="785" w:type="dxa"/>
            <w:tcBorders>
              <w:top w:val="nil"/>
              <w:left w:val="nil"/>
              <w:bottom w:val="single" w:sz="4" w:space="0" w:color="auto"/>
              <w:right w:val="single" w:sz="4" w:space="0" w:color="auto"/>
            </w:tcBorders>
            <w:noWrap/>
            <w:vAlign w:val="bottom"/>
          </w:tcPr>
          <w:p w14:paraId="011BE80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55169</w:t>
            </w:r>
          </w:p>
        </w:tc>
        <w:tc>
          <w:tcPr>
            <w:tcW w:w="785" w:type="dxa"/>
            <w:tcBorders>
              <w:top w:val="nil"/>
              <w:left w:val="nil"/>
              <w:bottom w:val="single" w:sz="4" w:space="0" w:color="auto"/>
              <w:right w:val="single" w:sz="4" w:space="0" w:color="auto"/>
            </w:tcBorders>
            <w:noWrap/>
            <w:vAlign w:val="bottom"/>
          </w:tcPr>
          <w:p w14:paraId="26A1435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79954</w:t>
            </w:r>
          </w:p>
        </w:tc>
        <w:tc>
          <w:tcPr>
            <w:tcW w:w="785" w:type="dxa"/>
            <w:tcBorders>
              <w:top w:val="nil"/>
              <w:left w:val="nil"/>
              <w:bottom w:val="single" w:sz="4" w:space="0" w:color="auto"/>
              <w:right w:val="single" w:sz="4" w:space="0" w:color="auto"/>
            </w:tcBorders>
            <w:noWrap/>
            <w:vAlign w:val="bottom"/>
          </w:tcPr>
          <w:p w14:paraId="13A2131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72002</w:t>
            </w:r>
          </w:p>
        </w:tc>
        <w:tc>
          <w:tcPr>
            <w:tcW w:w="785" w:type="dxa"/>
            <w:tcBorders>
              <w:top w:val="nil"/>
              <w:left w:val="nil"/>
              <w:bottom w:val="single" w:sz="4" w:space="0" w:color="auto"/>
              <w:right w:val="single" w:sz="4" w:space="0" w:color="auto"/>
            </w:tcBorders>
            <w:noWrap/>
            <w:vAlign w:val="bottom"/>
          </w:tcPr>
          <w:p w14:paraId="4BC22EB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20582</w:t>
            </w:r>
          </w:p>
        </w:tc>
      </w:tr>
      <w:tr w:rsidR="00E43D18" w:rsidRPr="008A052D" w14:paraId="27228219" w14:textId="77777777" w:rsidTr="00E43D18">
        <w:trPr>
          <w:trHeight w:val="300"/>
        </w:trPr>
        <w:tc>
          <w:tcPr>
            <w:tcW w:w="730" w:type="dxa"/>
            <w:tcBorders>
              <w:top w:val="nil"/>
              <w:left w:val="single" w:sz="4" w:space="0" w:color="auto"/>
              <w:bottom w:val="single" w:sz="4" w:space="0" w:color="auto"/>
              <w:right w:val="single" w:sz="4" w:space="0" w:color="auto"/>
            </w:tcBorders>
          </w:tcPr>
          <w:p w14:paraId="0FF8A83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11</w:t>
            </w:r>
          </w:p>
        </w:tc>
        <w:tc>
          <w:tcPr>
            <w:tcW w:w="909" w:type="dxa"/>
            <w:tcBorders>
              <w:top w:val="nil"/>
              <w:left w:val="single" w:sz="4" w:space="0" w:color="auto"/>
              <w:bottom w:val="single" w:sz="4" w:space="0" w:color="auto"/>
              <w:right w:val="single" w:sz="4" w:space="0" w:color="auto"/>
            </w:tcBorders>
            <w:noWrap/>
            <w:vAlign w:val="bottom"/>
          </w:tcPr>
          <w:p w14:paraId="5159B2B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72249</w:t>
            </w:r>
          </w:p>
        </w:tc>
        <w:tc>
          <w:tcPr>
            <w:tcW w:w="786" w:type="dxa"/>
            <w:tcBorders>
              <w:top w:val="nil"/>
              <w:left w:val="nil"/>
              <w:bottom w:val="single" w:sz="4" w:space="0" w:color="auto"/>
              <w:right w:val="single" w:sz="4" w:space="0" w:color="auto"/>
            </w:tcBorders>
            <w:noWrap/>
            <w:vAlign w:val="bottom"/>
          </w:tcPr>
          <w:p w14:paraId="792A494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4037</w:t>
            </w:r>
          </w:p>
        </w:tc>
        <w:tc>
          <w:tcPr>
            <w:tcW w:w="785" w:type="dxa"/>
            <w:tcBorders>
              <w:top w:val="nil"/>
              <w:left w:val="nil"/>
              <w:bottom w:val="single" w:sz="4" w:space="0" w:color="auto"/>
              <w:right w:val="single" w:sz="4" w:space="0" w:color="auto"/>
            </w:tcBorders>
            <w:noWrap/>
            <w:vAlign w:val="bottom"/>
          </w:tcPr>
          <w:p w14:paraId="664951F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36192</w:t>
            </w:r>
          </w:p>
        </w:tc>
        <w:tc>
          <w:tcPr>
            <w:tcW w:w="785" w:type="dxa"/>
            <w:tcBorders>
              <w:top w:val="nil"/>
              <w:left w:val="nil"/>
              <w:bottom w:val="single" w:sz="4" w:space="0" w:color="auto"/>
              <w:right w:val="single" w:sz="4" w:space="0" w:color="auto"/>
            </w:tcBorders>
            <w:noWrap/>
            <w:vAlign w:val="bottom"/>
          </w:tcPr>
          <w:p w14:paraId="25D9C38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40221</w:t>
            </w:r>
          </w:p>
        </w:tc>
        <w:tc>
          <w:tcPr>
            <w:tcW w:w="785" w:type="dxa"/>
            <w:tcBorders>
              <w:top w:val="nil"/>
              <w:left w:val="nil"/>
              <w:bottom w:val="single" w:sz="4" w:space="0" w:color="auto"/>
              <w:right w:val="single" w:sz="4" w:space="0" w:color="auto"/>
            </w:tcBorders>
            <w:noWrap/>
            <w:vAlign w:val="bottom"/>
          </w:tcPr>
          <w:p w14:paraId="2E2FBDC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14918</w:t>
            </w:r>
          </w:p>
        </w:tc>
        <w:tc>
          <w:tcPr>
            <w:tcW w:w="785" w:type="dxa"/>
            <w:tcBorders>
              <w:top w:val="nil"/>
              <w:left w:val="nil"/>
              <w:bottom w:val="single" w:sz="4" w:space="0" w:color="auto"/>
              <w:right w:val="single" w:sz="4" w:space="0" w:color="auto"/>
            </w:tcBorders>
            <w:noWrap/>
            <w:vAlign w:val="bottom"/>
          </w:tcPr>
          <w:p w14:paraId="788F848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53437</w:t>
            </w:r>
          </w:p>
        </w:tc>
        <w:tc>
          <w:tcPr>
            <w:tcW w:w="785" w:type="dxa"/>
            <w:tcBorders>
              <w:top w:val="nil"/>
              <w:left w:val="nil"/>
              <w:bottom w:val="single" w:sz="4" w:space="0" w:color="auto"/>
              <w:right w:val="single" w:sz="4" w:space="0" w:color="auto"/>
            </w:tcBorders>
            <w:noWrap/>
            <w:vAlign w:val="bottom"/>
          </w:tcPr>
          <w:p w14:paraId="34DC331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60571</w:t>
            </w:r>
          </w:p>
        </w:tc>
        <w:tc>
          <w:tcPr>
            <w:tcW w:w="785" w:type="dxa"/>
            <w:tcBorders>
              <w:top w:val="nil"/>
              <w:left w:val="nil"/>
              <w:bottom w:val="single" w:sz="4" w:space="0" w:color="auto"/>
              <w:right w:val="single" w:sz="4" w:space="0" w:color="auto"/>
            </w:tcBorders>
            <w:noWrap/>
            <w:vAlign w:val="bottom"/>
          </w:tcPr>
          <w:p w14:paraId="7E9FEF1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40995</w:t>
            </w:r>
          </w:p>
        </w:tc>
        <w:tc>
          <w:tcPr>
            <w:tcW w:w="785" w:type="dxa"/>
            <w:tcBorders>
              <w:top w:val="nil"/>
              <w:left w:val="nil"/>
              <w:bottom w:val="single" w:sz="4" w:space="0" w:color="auto"/>
              <w:right w:val="single" w:sz="4" w:space="0" w:color="auto"/>
            </w:tcBorders>
            <w:noWrap/>
            <w:vAlign w:val="bottom"/>
          </w:tcPr>
          <w:p w14:paraId="58A5008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55006</w:t>
            </w:r>
          </w:p>
        </w:tc>
        <w:tc>
          <w:tcPr>
            <w:tcW w:w="785" w:type="dxa"/>
            <w:tcBorders>
              <w:top w:val="nil"/>
              <w:left w:val="nil"/>
              <w:bottom w:val="single" w:sz="4" w:space="0" w:color="auto"/>
              <w:right w:val="single" w:sz="4" w:space="0" w:color="auto"/>
            </w:tcBorders>
            <w:noWrap/>
            <w:vAlign w:val="bottom"/>
          </w:tcPr>
          <w:p w14:paraId="4D112E1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10694</w:t>
            </w:r>
          </w:p>
        </w:tc>
      </w:tr>
      <w:tr w:rsidR="00E43D18" w:rsidRPr="008A052D" w14:paraId="00609EF4" w14:textId="77777777" w:rsidTr="00E43D18">
        <w:trPr>
          <w:trHeight w:val="300"/>
        </w:trPr>
        <w:tc>
          <w:tcPr>
            <w:tcW w:w="730" w:type="dxa"/>
            <w:tcBorders>
              <w:top w:val="nil"/>
              <w:left w:val="single" w:sz="4" w:space="0" w:color="auto"/>
              <w:bottom w:val="single" w:sz="4" w:space="0" w:color="auto"/>
              <w:right w:val="single" w:sz="4" w:space="0" w:color="auto"/>
            </w:tcBorders>
          </w:tcPr>
          <w:p w14:paraId="71E5CD1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12</w:t>
            </w:r>
          </w:p>
        </w:tc>
        <w:tc>
          <w:tcPr>
            <w:tcW w:w="909" w:type="dxa"/>
            <w:tcBorders>
              <w:top w:val="nil"/>
              <w:left w:val="single" w:sz="4" w:space="0" w:color="auto"/>
              <w:bottom w:val="single" w:sz="4" w:space="0" w:color="auto"/>
              <w:right w:val="single" w:sz="4" w:space="0" w:color="auto"/>
            </w:tcBorders>
            <w:noWrap/>
            <w:vAlign w:val="bottom"/>
          </w:tcPr>
          <w:p w14:paraId="17F9437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41692</w:t>
            </w:r>
          </w:p>
        </w:tc>
        <w:tc>
          <w:tcPr>
            <w:tcW w:w="786" w:type="dxa"/>
            <w:tcBorders>
              <w:top w:val="nil"/>
              <w:left w:val="nil"/>
              <w:bottom w:val="single" w:sz="4" w:space="0" w:color="auto"/>
              <w:right w:val="single" w:sz="4" w:space="0" w:color="auto"/>
            </w:tcBorders>
            <w:noWrap/>
            <w:vAlign w:val="bottom"/>
          </w:tcPr>
          <w:p w14:paraId="509F20B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40581</w:t>
            </w:r>
          </w:p>
        </w:tc>
        <w:tc>
          <w:tcPr>
            <w:tcW w:w="785" w:type="dxa"/>
            <w:tcBorders>
              <w:top w:val="nil"/>
              <w:left w:val="nil"/>
              <w:bottom w:val="single" w:sz="4" w:space="0" w:color="auto"/>
              <w:right w:val="single" w:sz="4" w:space="0" w:color="auto"/>
            </w:tcBorders>
            <w:noWrap/>
            <w:vAlign w:val="bottom"/>
          </w:tcPr>
          <w:p w14:paraId="03B64A6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93050</w:t>
            </w:r>
          </w:p>
        </w:tc>
        <w:tc>
          <w:tcPr>
            <w:tcW w:w="785" w:type="dxa"/>
            <w:tcBorders>
              <w:top w:val="nil"/>
              <w:left w:val="nil"/>
              <w:bottom w:val="single" w:sz="4" w:space="0" w:color="auto"/>
              <w:right w:val="single" w:sz="4" w:space="0" w:color="auto"/>
            </w:tcBorders>
            <w:noWrap/>
            <w:vAlign w:val="bottom"/>
          </w:tcPr>
          <w:p w14:paraId="0350D69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48734</w:t>
            </w:r>
          </w:p>
        </w:tc>
        <w:tc>
          <w:tcPr>
            <w:tcW w:w="785" w:type="dxa"/>
            <w:tcBorders>
              <w:top w:val="nil"/>
              <w:left w:val="nil"/>
              <w:bottom w:val="single" w:sz="4" w:space="0" w:color="auto"/>
              <w:right w:val="single" w:sz="4" w:space="0" w:color="auto"/>
            </w:tcBorders>
            <w:noWrap/>
            <w:vAlign w:val="bottom"/>
          </w:tcPr>
          <w:p w14:paraId="4F4526C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34652</w:t>
            </w:r>
          </w:p>
        </w:tc>
        <w:tc>
          <w:tcPr>
            <w:tcW w:w="785" w:type="dxa"/>
            <w:tcBorders>
              <w:top w:val="nil"/>
              <w:left w:val="nil"/>
              <w:bottom w:val="single" w:sz="4" w:space="0" w:color="auto"/>
              <w:right w:val="single" w:sz="4" w:space="0" w:color="auto"/>
            </w:tcBorders>
            <w:noWrap/>
            <w:vAlign w:val="bottom"/>
          </w:tcPr>
          <w:p w14:paraId="2AEDD54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41577</w:t>
            </w:r>
          </w:p>
        </w:tc>
        <w:tc>
          <w:tcPr>
            <w:tcW w:w="785" w:type="dxa"/>
            <w:tcBorders>
              <w:top w:val="nil"/>
              <w:left w:val="nil"/>
              <w:bottom w:val="single" w:sz="4" w:space="0" w:color="auto"/>
              <w:right w:val="single" w:sz="4" w:space="0" w:color="auto"/>
            </w:tcBorders>
            <w:noWrap/>
            <w:vAlign w:val="bottom"/>
          </w:tcPr>
          <w:p w14:paraId="011AB5C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4631</w:t>
            </w:r>
          </w:p>
        </w:tc>
        <w:tc>
          <w:tcPr>
            <w:tcW w:w="785" w:type="dxa"/>
            <w:tcBorders>
              <w:top w:val="nil"/>
              <w:left w:val="nil"/>
              <w:bottom w:val="single" w:sz="4" w:space="0" w:color="auto"/>
              <w:right w:val="single" w:sz="4" w:space="0" w:color="auto"/>
            </w:tcBorders>
            <w:noWrap/>
            <w:vAlign w:val="bottom"/>
          </w:tcPr>
          <w:p w14:paraId="78BBFEE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49184</w:t>
            </w:r>
          </w:p>
        </w:tc>
        <w:tc>
          <w:tcPr>
            <w:tcW w:w="785" w:type="dxa"/>
            <w:tcBorders>
              <w:top w:val="nil"/>
              <w:left w:val="nil"/>
              <w:bottom w:val="single" w:sz="4" w:space="0" w:color="auto"/>
              <w:right w:val="single" w:sz="4" w:space="0" w:color="auto"/>
            </w:tcBorders>
            <w:noWrap/>
            <w:vAlign w:val="bottom"/>
          </w:tcPr>
          <w:p w14:paraId="5F2F214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39295</w:t>
            </w:r>
          </w:p>
        </w:tc>
        <w:tc>
          <w:tcPr>
            <w:tcW w:w="785" w:type="dxa"/>
            <w:tcBorders>
              <w:top w:val="nil"/>
              <w:left w:val="nil"/>
              <w:bottom w:val="single" w:sz="4" w:space="0" w:color="auto"/>
              <w:right w:val="single" w:sz="4" w:space="0" w:color="auto"/>
            </w:tcBorders>
            <w:noWrap/>
            <w:vAlign w:val="bottom"/>
          </w:tcPr>
          <w:p w14:paraId="2E1BED0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81776</w:t>
            </w:r>
          </w:p>
        </w:tc>
      </w:tr>
      <w:tr w:rsidR="00E43D18" w:rsidRPr="008A052D" w14:paraId="2F98725B" w14:textId="77777777" w:rsidTr="00E43D18">
        <w:trPr>
          <w:trHeight w:val="300"/>
        </w:trPr>
        <w:tc>
          <w:tcPr>
            <w:tcW w:w="730" w:type="dxa"/>
            <w:tcBorders>
              <w:top w:val="nil"/>
              <w:left w:val="single" w:sz="4" w:space="0" w:color="auto"/>
              <w:bottom w:val="single" w:sz="4" w:space="0" w:color="auto"/>
              <w:right w:val="single" w:sz="4" w:space="0" w:color="auto"/>
            </w:tcBorders>
          </w:tcPr>
          <w:p w14:paraId="15BEAAB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13</w:t>
            </w:r>
          </w:p>
        </w:tc>
        <w:tc>
          <w:tcPr>
            <w:tcW w:w="909" w:type="dxa"/>
            <w:tcBorders>
              <w:top w:val="nil"/>
              <w:left w:val="single" w:sz="4" w:space="0" w:color="auto"/>
              <w:bottom w:val="single" w:sz="4" w:space="0" w:color="auto"/>
              <w:right w:val="single" w:sz="4" w:space="0" w:color="auto"/>
            </w:tcBorders>
            <w:noWrap/>
            <w:vAlign w:val="bottom"/>
          </w:tcPr>
          <w:p w14:paraId="4EA8118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61885</w:t>
            </w:r>
          </w:p>
        </w:tc>
        <w:tc>
          <w:tcPr>
            <w:tcW w:w="786" w:type="dxa"/>
            <w:tcBorders>
              <w:top w:val="nil"/>
              <w:left w:val="nil"/>
              <w:bottom w:val="single" w:sz="4" w:space="0" w:color="auto"/>
              <w:right w:val="single" w:sz="4" w:space="0" w:color="auto"/>
            </w:tcBorders>
            <w:noWrap/>
            <w:vAlign w:val="bottom"/>
          </w:tcPr>
          <w:p w14:paraId="20B5A1E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50796</w:t>
            </w:r>
          </w:p>
        </w:tc>
        <w:tc>
          <w:tcPr>
            <w:tcW w:w="785" w:type="dxa"/>
            <w:tcBorders>
              <w:top w:val="nil"/>
              <w:left w:val="nil"/>
              <w:bottom w:val="single" w:sz="4" w:space="0" w:color="auto"/>
              <w:right w:val="single" w:sz="4" w:space="0" w:color="auto"/>
            </w:tcBorders>
            <w:noWrap/>
            <w:vAlign w:val="bottom"/>
          </w:tcPr>
          <w:p w14:paraId="7311AF0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96822</w:t>
            </w:r>
          </w:p>
        </w:tc>
        <w:tc>
          <w:tcPr>
            <w:tcW w:w="785" w:type="dxa"/>
            <w:tcBorders>
              <w:top w:val="nil"/>
              <w:left w:val="nil"/>
              <w:bottom w:val="single" w:sz="4" w:space="0" w:color="auto"/>
              <w:right w:val="single" w:sz="4" w:space="0" w:color="auto"/>
            </w:tcBorders>
            <w:noWrap/>
            <w:vAlign w:val="bottom"/>
          </w:tcPr>
          <w:p w14:paraId="087486A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82002</w:t>
            </w:r>
          </w:p>
        </w:tc>
        <w:tc>
          <w:tcPr>
            <w:tcW w:w="785" w:type="dxa"/>
            <w:tcBorders>
              <w:top w:val="nil"/>
              <w:left w:val="nil"/>
              <w:bottom w:val="single" w:sz="4" w:space="0" w:color="auto"/>
              <w:right w:val="single" w:sz="4" w:space="0" w:color="auto"/>
            </w:tcBorders>
            <w:noWrap/>
            <w:vAlign w:val="bottom"/>
          </w:tcPr>
          <w:p w14:paraId="795E3F6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7973</w:t>
            </w:r>
          </w:p>
        </w:tc>
        <w:tc>
          <w:tcPr>
            <w:tcW w:w="785" w:type="dxa"/>
            <w:tcBorders>
              <w:top w:val="nil"/>
              <w:left w:val="nil"/>
              <w:bottom w:val="single" w:sz="4" w:space="0" w:color="auto"/>
              <w:right w:val="single" w:sz="4" w:space="0" w:color="auto"/>
            </w:tcBorders>
            <w:noWrap/>
            <w:vAlign w:val="bottom"/>
          </w:tcPr>
          <w:p w14:paraId="2FB26B7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52925</w:t>
            </w:r>
          </w:p>
        </w:tc>
        <w:tc>
          <w:tcPr>
            <w:tcW w:w="785" w:type="dxa"/>
            <w:tcBorders>
              <w:top w:val="nil"/>
              <w:left w:val="nil"/>
              <w:bottom w:val="single" w:sz="4" w:space="0" w:color="auto"/>
              <w:right w:val="single" w:sz="4" w:space="0" w:color="auto"/>
            </w:tcBorders>
            <w:noWrap/>
            <w:vAlign w:val="bottom"/>
          </w:tcPr>
          <w:p w14:paraId="6AD19E8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75467</w:t>
            </w:r>
          </w:p>
        </w:tc>
        <w:tc>
          <w:tcPr>
            <w:tcW w:w="785" w:type="dxa"/>
            <w:tcBorders>
              <w:top w:val="nil"/>
              <w:left w:val="nil"/>
              <w:bottom w:val="single" w:sz="4" w:space="0" w:color="auto"/>
              <w:right w:val="single" w:sz="4" w:space="0" w:color="auto"/>
            </w:tcBorders>
            <w:noWrap/>
            <w:vAlign w:val="bottom"/>
          </w:tcPr>
          <w:p w14:paraId="06BC7DC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86013</w:t>
            </w:r>
          </w:p>
        </w:tc>
        <w:tc>
          <w:tcPr>
            <w:tcW w:w="785" w:type="dxa"/>
            <w:tcBorders>
              <w:top w:val="nil"/>
              <w:left w:val="nil"/>
              <w:bottom w:val="single" w:sz="4" w:space="0" w:color="auto"/>
              <w:right w:val="single" w:sz="4" w:space="0" w:color="auto"/>
            </w:tcBorders>
            <w:noWrap/>
            <w:vAlign w:val="bottom"/>
          </w:tcPr>
          <w:p w14:paraId="0831631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98072</w:t>
            </w:r>
          </w:p>
        </w:tc>
        <w:tc>
          <w:tcPr>
            <w:tcW w:w="785" w:type="dxa"/>
            <w:tcBorders>
              <w:top w:val="nil"/>
              <w:left w:val="nil"/>
              <w:bottom w:val="single" w:sz="4" w:space="0" w:color="auto"/>
              <w:right w:val="single" w:sz="4" w:space="0" w:color="auto"/>
            </w:tcBorders>
            <w:noWrap/>
            <w:vAlign w:val="bottom"/>
          </w:tcPr>
          <w:p w14:paraId="69B3BE4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91942</w:t>
            </w:r>
          </w:p>
        </w:tc>
      </w:tr>
      <w:tr w:rsidR="00E43D18" w:rsidRPr="008A052D" w14:paraId="63422F9F" w14:textId="77777777" w:rsidTr="00E43D18">
        <w:trPr>
          <w:trHeight w:val="300"/>
        </w:trPr>
        <w:tc>
          <w:tcPr>
            <w:tcW w:w="730" w:type="dxa"/>
            <w:tcBorders>
              <w:top w:val="nil"/>
              <w:left w:val="single" w:sz="4" w:space="0" w:color="auto"/>
              <w:bottom w:val="single" w:sz="4" w:space="0" w:color="auto"/>
              <w:right w:val="single" w:sz="4" w:space="0" w:color="auto"/>
            </w:tcBorders>
          </w:tcPr>
          <w:p w14:paraId="0667D37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w:t>
            </w:r>
          </w:p>
        </w:tc>
        <w:tc>
          <w:tcPr>
            <w:tcW w:w="909" w:type="dxa"/>
            <w:tcBorders>
              <w:top w:val="nil"/>
              <w:left w:val="single" w:sz="4" w:space="0" w:color="auto"/>
              <w:bottom w:val="single" w:sz="4" w:space="0" w:color="auto"/>
              <w:right w:val="single" w:sz="4" w:space="0" w:color="auto"/>
            </w:tcBorders>
            <w:noWrap/>
            <w:vAlign w:val="bottom"/>
          </w:tcPr>
          <w:p w14:paraId="582958B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48917</w:t>
            </w:r>
          </w:p>
        </w:tc>
        <w:tc>
          <w:tcPr>
            <w:tcW w:w="786" w:type="dxa"/>
            <w:tcBorders>
              <w:top w:val="nil"/>
              <w:left w:val="nil"/>
              <w:bottom w:val="single" w:sz="4" w:space="0" w:color="auto"/>
              <w:right w:val="single" w:sz="4" w:space="0" w:color="auto"/>
            </w:tcBorders>
            <w:noWrap/>
            <w:vAlign w:val="bottom"/>
          </w:tcPr>
          <w:p w14:paraId="453D83C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48129</w:t>
            </w:r>
          </w:p>
        </w:tc>
        <w:tc>
          <w:tcPr>
            <w:tcW w:w="785" w:type="dxa"/>
            <w:tcBorders>
              <w:top w:val="nil"/>
              <w:left w:val="nil"/>
              <w:bottom w:val="single" w:sz="4" w:space="0" w:color="auto"/>
              <w:right w:val="single" w:sz="4" w:space="0" w:color="auto"/>
            </w:tcBorders>
            <w:noWrap/>
            <w:vAlign w:val="bottom"/>
          </w:tcPr>
          <w:p w14:paraId="63F5499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48624</w:t>
            </w:r>
          </w:p>
        </w:tc>
        <w:tc>
          <w:tcPr>
            <w:tcW w:w="785" w:type="dxa"/>
            <w:tcBorders>
              <w:top w:val="nil"/>
              <w:left w:val="nil"/>
              <w:bottom w:val="single" w:sz="4" w:space="0" w:color="auto"/>
              <w:right w:val="single" w:sz="4" w:space="0" w:color="auto"/>
            </w:tcBorders>
            <w:noWrap/>
            <w:vAlign w:val="bottom"/>
          </w:tcPr>
          <w:p w14:paraId="541475E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48248</w:t>
            </w:r>
          </w:p>
        </w:tc>
        <w:tc>
          <w:tcPr>
            <w:tcW w:w="785" w:type="dxa"/>
            <w:tcBorders>
              <w:top w:val="nil"/>
              <w:left w:val="nil"/>
              <w:bottom w:val="single" w:sz="4" w:space="0" w:color="auto"/>
              <w:right w:val="single" w:sz="4" w:space="0" w:color="auto"/>
            </w:tcBorders>
            <w:noWrap/>
            <w:vAlign w:val="bottom"/>
          </w:tcPr>
          <w:p w14:paraId="2FFBEF2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91465</w:t>
            </w:r>
          </w:p>
        </w:tc>
        <w:tc>
          <w:tcPr>
            <w:tcW w:w="785" w:type="dxa"/>
            <w:tcBorders>
              <w:top w:val="nil"/>
              <w:left w:val="nil"/>
              <w:bottom w:val="single" w:sz="4" w:space="0" w:color="auto"/>
              <w:right w:val="single" w:sz="4" w:space="0" w:color="auto"/>
            </w:tcBorders>
            <w:noWrap/>
            <w:vAlign w:val="bottom"/>
          </w:tcPr>
          <w:p w14:paraId="6F130CB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54898</w:t>
            </w:r>
          </w:p>
        </w:tc>
        <w:tc>
          <w:tcPr>
            <w:tcW w:w="785" w:type="dxa"/>
            <w:tcBorders>
              <w:top w:val="nil"/>
              <w:left w:val="nil"/>
              <w:bottom w:val="single" w:sz="4" w:space="0" w:color="auto"/>
              <w:right w:val="single" w:sz="4" w:space="0" w:color="auto"/>
            </w:tcBorders>
            <w:noWrap/>
            <w:vAlign w:val="bottom"/>
          </w:tcPr>
          <w:p w14:paraId="48DB253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61220</w:t>
            </w:r>
          </w:p>
        </w:tc>
        <w:tc>
          <w:tcPr>
            <w:tcW w:w="785" w:type="dxa"/>
            <w:tcBorders>
              <w:top w:val="nil"/>
              <w:left w:val="nil"/>
              <w:bottom w:val="single" w:sz="4" w:space="0" w:color="auto"/>
              <w:right w:val="single" w:sz="4" w:space="0" w:color="auto"/>
            </w:tcBorders>
            <w:noWrap/>
            <w:vAlign w:val="bottom"/>
          </w:tcPr>
          <w:p w14:paraId="1A2E8D8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18721</w:t>
            </w:r>
          </w:p>
        </w:tc>
        <w:tc>
          <w:tcPr>
            <w:tcW w:w="785" w:type="dxa"/>
            <w:tcBorders>
              <w:top w:val="nil"/>
              <w:left w:val="nil"/>
              <w:bottom w:val="single" w:sz="4" w:space="0" w:color="auto"/>
              <w:right w:val="single" w:sz="4" w:space="0" w:color="auto"/>
            </w:tcBorders>
            <w:noWrap/>
            <w:vAlign w:val="bottom"/>
          </w:tcPr>
          <w:p w14:paraId="06F7A3B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67387</w:t>
            </w:r>
          </w:p>
        </w:tc>
        <w:tc>
          <w:tcPr>
            <w:tcW w:w="785" w:type="dxa"/>
            <w:tcBorders>
              <w:top w:val="nil"/>
              <w:left w:val="nil"/>
              <w:bottom w:val="single" w:sz="4" w:space="0" w:color="auto"/>
              <w:right w:val="single" w:sz="4" w:space="0" w:color="auto"/>
            </w:tcBorders>
            <w:noWrap/>
            <w:vAlign w:val="bottom"/>
          </w:tcPr>
          <w:p w14:paraId="6550AE7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66575</w:t>
            </w:r>
          </w:p>
        </w:tc>
      </w:tr>
      <w:tr w:rsidR="00E43D18" w:rsidRPr="008A052D" w14:paraId="4DF1804C" w14:textId="77777777" w:rsidTr="00E43D18">
        <w:trPr>
          <w:trHeight w:val="300"/>
        </w:trPr>
        <w:tc>
          <w:tcPr>
            <w:tcW w:w="730" w:type="dxa"/>
            <w:tcBorders>
              <w:top w:val="nil"/>
              <w:left w:val="single" w:sz="4" w:space="0" w:color="auto"/>
              <w:bottom w:val="single" w:sz="4" w:space="0" w:color="auto"/>
              <w:right w:val="single" w:sz="4" w:space="0" w:color="auto"/>
            </w:tcBorders>
          </w:tcPr>
          <w:p w14:paraId="7D29D48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15</w:t>
            </w:r>
          </w:p>
        </w:tc>
        <w:tc>
          <w:tcPr>
            <w:tcW w:w="909" w:type="dxa"/>
            <w:tcBorders>
              <w:top w:val="nil"/>
              <w:left w:val="single" w:sz="4" w:space="0" w:color="auto"/>
              <w:bottom w:val="single" w:sz="4" w:space="0" w:color="auto"/>
              <w:right w:val="single" w:sz="4" w:space="0" w:color="auto"/>
            </w:tcBorders>
            <w:noWrap/>
            <w:vAlign w:val="bottom"/>
          </w:tcPr>
          <w:p w14:paraId="48CB433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88378</w:t>
            </w:r>
          </w:p>
        </w:tc>
        <w:tc>
          <w:tcPr>
            <w:tcW w:w="786" w:type="dxa"/>
            <w:tcBorders>
              <w:top w:val="nil"/>
              <w:left w:val="nil"/>
              <w:bottom w:val="single" w:sz="4" w:space="0" w:color="auto"/>
              <w:right w:val="single" w:sz="4" w:space="0" w:color="auto"/>
            </w:tcBorders>
            <w:noWrap/>
            <w:vAlign w:val="bottom"/>
          </w:tcPr>
          <w:p w14:paraId="38DE7EB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84299</w:t>
            </w:r>
          </w:p>
        </w:tc>
        <w:tc>
          <w:tcPr>
            <w:tcW w:w="785" w:type="dxa"/>
            <w:tcBorders>
              <w:top w:val="nil"/>
              <w:left w:val="nil"/>
              <w:bottom w:val="single" w:sz="4" w:space="0" w:color="auto"/>
              <w:right w:val="single" w:sz="4" w:space="0" w:color="auto"/>
            </w:tcBorders>
            <w:noWrap/>
            <w:vAlign w:val="bottom"/>
          </w:tcPr>
          <w:p w14:paraId="4AAFA48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12193</w:t>
            </w:r>
          </w:p>
        </w:tc>
        <w:tc>
          <w:tcPr>
            <w:tcW w:w="785" w:type="dxa"/>
            <w:tcBorders>
              <w:top w:val="nil"/>
              <w:left w:val="nil"/>
              <w:bottom w:val="single" w:sz="4" w:space="0" w:color="auto"/>
              <w:right w:val="single" w:sz="4" w:space="0" w:color="auto"/>
            </w:tcBorders>
            <w:noWrap/>
            <w:vAlign w:val="bottom"/>
          </w:tcPr>
          <w:p w14:paraId="4F484A9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3785</w:t>
            </w:r>
          </w:p>
        </w:tc>
        <w:tc>
          <w:tcPr>
            <w:tcW w:w="785" w:type="dxa"/>
            <w:tcBorders>
              <w:top w:val="nil"/>
              <w:left w:val="nil"/>
              <w:bottom w:val="single" w:sz="4" w:space="0" w:color="auto"/>
              <w:right w:val="single" w:sz="4" w:space="0" w:color="auto"/>
            </w:tcBorders>
            <w:noWrap/>
            <w:vAlign w:val="bottom"/>
          </w:tcPr>
          <w:p w14:paraId="2361E0B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49314</w:t>
            </w:r>
          </w:p>
        </w:tc>
        <w:tc>
          <w:tcPr>
            <w:tcW w:w="785" w:type="dxa"/>
            <w:tcBorders>
              <w:top w:val="nil"/>
              <w:left w:val="nil"/>
              <w:bottom w:val="single" w:sz="4" w:space="0" w:color="auto"/>
              <w:right w:val="single" w:sz="4" w:space="0" w:color="auto"/>
            </w:tcBorders>
            <w:noWrap/>
            <w:vAlign w:val="bottom"/>
          </w:tcPr>
          <w:p w14:paraId="7CF5A05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39761</w:t>
            </w:r>
          </w:p>
        </w:tc>
        <w:tc>
          <w:tcPr>
            <w:tcW w:w="785" w:type="dxa"/>
            <w:tcBorders>
              <w:top w:val="nil"/>
              <w:left w:val="nil"/>
              <w:bottom w:val="single" w:sz="4" w:space="0" w:color="auto"/>
              <w:right w:val="single" w:sz="4" w:space="0" w:color="auto"/>
            </w:tcBorders>
            <w:noWrap/>
            <w:vAlign w:val="bottom"/>
          </w:tcPr>
          <w:p w14:paraId="76162D9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99132</w:t>
            </w:r>
          </w:p>
        </w:tc>
        <w:tc>
          <w:tcPr>
            <w:tcW w:w="785" w:type="dxa"/>
            <w:tcBorders>
              <w:top w:val="nil"/>
              <w:left w:val="nil"/>
              <w:bottom w:val="single" w:sz="4" w:space="0" w:color="auto"/>
              <w:right w:val="single" w:sz="4" w:space="0" w:color="auto"/>
            </w:tcBorders>
            <w:noWrap/>
            <w:vAlign w:val="bottom"/>
          </w:tcPr>
          <w:p w14:paraId="4BDF9BA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28775</w:t>
            </w:r>
          </w:p>
        </w:tc>
        <w:tc>
          <w:tcPr>
            <w:tcW w:w="785" w:type="dxa"/>
            <w:tcBorders>
              <w:top w:val="nil"/>
              <w:left w:val="nil"/>
              <w:bottom w:val="single" w:sz="4" w:space="0" w:color="auto"/>
              <w:right w:val="single" w:sz="4" w:space="0" w:color="auto"/>
            </w:tcBorders>
            <w:noWrap/>
            <w:vAlign w:val="bottom"/>
          </w:tcPr>
          <w:p w14:paraId="5C63062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45276</w:t>
            </w:r>
          </w:p>
        </w:tc>
        <w:tc>
          <w:tcPr>
            <w:tcW w:w="785" w:type="dxa"/>
            <w:tcBorders>
              <w:top w:val="nil"/>
              <w:left w:val="nil"/>
              <w:bottom w:val="single" w:sz="4" w:space="0" w:color="auto"/>
              <w:right w:val="single" w:sz="4" w:space="0" w:color="auto"/>
            </w:tcBorders>
            <w:noWrap/>
            <w:vAlign w:val="bottom"/>
          </w:tcPr>
          <w:p w14:paraId="5DEFA74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91816</w:t>
            </w:r>
          </w:p>
        </w:tc>
      </w:tr>
      <w:tr w:rsidR="00E43D18" w:rsidRPr="008A052D" w14:paraId="3ED63113" w14:textId="77777777" w:rsidTr="00E43D18">
        <w:trPr>
          <w:trHeight w:val="300"/>
        </w:trPr>
        <w:tc>
          <w:tcPr>
            <w:tcW w:w="730" w:type="dxa"/>
            <w:tcBorders>
              <w:top w:val="nil"/>
              <w:left w:val="single" w:sz="4" w:space="0" w:color="auto"/>
              <w:bottom w:val="single" w:sz="4" w:space="0" w:color="auto"/>
              <w:right w:val="single" w:sz="4" w:space="0" w:color="auto"/>
            </w:tcBorders>
          </w:tcPr>
          <w:p w14:paraId="44D3C93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16</w:t>
            </w:r>
          </w:p>
        </w:tc>
        <w:tc>
          <w:tcPr>
            <w:tcW w:w="909" w:type="dxa"/>
            <w:tcBorders>
              <w:top w:val="nil"/>
              <w:left w:val="single" w:sz="4" w:space="0" w:color="auto"/>
              <w:bottom w:val="single" w:sz="4" w:space="0" w:color="auto"/>
              <w:right w:val="single" w:sz="4" w:space="0" w:color="auto"/>
            </w:tcBorders>
            <w:noWrap/>
            <w:vAlign w:val="bottom"/>
          </w:tcPr>
          <w:p w14:paraId="0BDB022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77800</w:t>
            </w:r>
          </w:p>
        </w:tc>
        <w:tc>
          <w:tcPr>
            <w:tcW w:w="786" w:type="dxa"/>
            <w:tcBorders>
              <w:top w:val="nil"/>
              <w:left w:val="nil"/>
              <w:bottom w:val="single" w:sz="4" w:space="0" w:color="auto"/>
              <w:right w:val="single" w:sz="4" w:space="0" w:color="auto"/>
            </w:tcBorders>
            <w:noWrap/>
            <w:vAlign w:val="bottom"/>
          </w:tcPr>
          <w:p w14:paraId="6BEE240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25734</w:t>
            </w:r>
          </w:p>
        </w:tc>
        <w:tc>
          <w:tcPr>
            <w:tcW w:w="785" w:type="dxa"/>
            <w:tcBorders>
              <w:top w:val="nil"/>
              <w:left w:val="nil"/>
              <w:bottom w:val="single" w:sz="4" w:space="0" w:color="auto"/>
              <w:right w:val="single" w:sz="4" w:space="0" w:color="auto"/>
            </w:tcBorders>
            <w:noWrap/>
            <w:vAlign w:val="bottom"/>
          </w:tcPr>
          <w:p w14:paraId="29E7F6A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9801</w:t>
            </w:r>
          </w:p>
        </w:tc>
        <w:tc>
          <w:tcPr>
            <w:tcW w:w="785" w:type="dxa"/>
            <w:tcBorders>
              <w:top w:val="nil"/>
              <w:left w:val="nil"/>
              <w:bottom w:val="single" w:sz="4" w:space="0" w:color="auto"/>
              <w:right w:val="single" w:sz="4" w:space="0" w:color="auto"/>
            </w:tcBorders>
            <w:noWrap/>
            <w:vAlign w:val="bottom"/>
          </w:tcPr>
          <w:p w14:paraId="42EF539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92087</w:t>
            </w:r>
          </w:p>
        </w:tc>
        <w:tc>
          <w:tcPr>
            <w:tcW w:w="785" w:type="dxa"/>
            <w:tcBorders>
              <w:top w:val="nil"/>
              <w:left w:val="nil"/>
              <w:bottom w:val="single" w:sz="4" w:space="0" w:color="auto"/>
              <w:right w:val="single" w:sz="4" w:space="0" w:color="auto"/>
            </w:tcBorders>
            <w:noWrap/>
            <w:vAlign w:val="bottom"/>
          </w:tcPr>
          <w:p w14:paraId="7266B4A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2955</w:t>
            </w:r>
          </w:p>
        </w:tc>
        <w:tc>
          <w:tcPr>
            <w:tcW w:w="785" w:type="dxa"/>
            <w:tcBorders>
              <w:top w:val="nil"/>
              <w:left w:val="nil"/>
              <w:bottom w:val="single" w:sz="4" w:space="0" w:color="auto"/>
              <w:right w:val="single" w:sz="4" w:space="0" w:color="auto"/>
            </w:tcBorders>
            <w:noWrap/>
            <w:vAlign w:val="bottom"/>
          </w:tcPr>
          <w:p w14:paraId="692D3A9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12872</w:t>
            </w:r>
          </w:p>
        </w:tc>
        <w:tc>
          <w:tcPr>
            <w:tcW w:w="785" w:type="dxa"/>
            <w:tcBorders>
              <w:top w:val="nil"/>
              <w:left w:val="nil"/>
              <w:bottom w:val="single" w:sz="4" w:space="0" w:color="auto"/>
              <w:right w:val="single" w:sz="4" w:space="0" w:color="auto"/>
            </w:tcBorders>
            <w:noWrap/>
            <w:vAlign w:val="bottom"/>
          </w:tcPr>
          <w:p w14:paraId="072E920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89848</w:t>
            </w:r>
          </w:p>
        </w:tc>
        <w:tc>
          <w:tcPr>
            <w:tcW w:w="785" w:type="dxa"/>
            <w:tcBorders>
              <w:top w:val="nil"/>
              <w:left w:val="nil"/>
              <w:bottom w:val="single" w:sz="4" w:space="0" w:color="auto"/>
              <w:right w:val="single" w:sz="4" w:space="0" w:color="auto"/>
            </w:tcBorders>
            <w:noWrap/>
            <w:vAlign w:val="bottom"/>
          </w:tcPr>
          <w:p w14:paraId="20A5974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48579</w:t>
            </w:r>
          </w:p>
        </w:tc>
        <w:tc>
          <w:tcPr>
            <w:tcW w:w="785" w:type="dxa"/>
            <w:tcBorders>
              <w:top w:val="nil"/>
              <w:left w:val="nil"/>
              <w:bottom w:val="single" w:sz="4" w:space="0" w:color="auto"/>
              <w:right w:val="single" w:sz="4" w:space="0" w:color="auto"/>
            </w:tcBorders>
            <w:noWrap/>
            <w:vAlign w:val="bottom"/>
          </w:tcPr>
          <w:p w14:paraId="0BA8314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6028</w:t>
            </w:r>
          </w:p>
        </w:tc>
        <w:tc>
          <w:tcPr>
            <w:tcW w:w="785" w:type="dxa"/>
            <w:tcBorders>
              <w:top w:val="nil"/>
              <w:left w:val="nil"/>
              <w:bottom w:val="single" w:sz="4" w:space="0" w:color="auto"/>
              <w:right w:val="single" w:sz="4" w:space="0" w:color="auto"/>
            </w:tcBorders>
            <w:noWrap/>
            <w:vAlign w:val="bottom"/>
          </w:tcPr>
          <w:p w14:paraId="4E76CE5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13827</w:t>
            </w:r>
          </w:p>
        </w:tc>
      </w:tr>
      <w:tr w:rsidR="00E43D18" w:rsidRPr="008A052D" w14:paraId="37688A51" w14:textId="77777777" w:rsidTr="00E43D18">
        <w:trPr>
          <w:trHeight w:val="300"/>
        </w:trPr>
        <w:tc>
          <w:tcPr>
            <w:tcW w:w="730" w:type="dxa"/>
            <w:tcBorders>
              <w:top w:val="nil"/>
              <w:left w:val="single" w:sz="4" w:space="0" w:color="auto"/>
              <w:bottom w:val="single" w:sz="4" w:space="0" w:color="auto"/>
              <w:right w:val="single" w:sz="4" w:space="0" w:color="auto"/>
            </w:tcBorders>
          </w:tcPr>
          <w:p w14:paraId="3A25877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17</w:t>
            </w:r>
          </w:p>
        </w:tc>
        <w:tc>
          <w:tcPr>
            <w:tcW w:w="909" w:type="dxa"/>
            <w:tcBorders>
              <w:top w:val="nil"/>
              <w:left w:val="single" w:sz="4" w:space="0" w:color="auto"/>
              <w:bottom w:val="single" w:sz="4" w:space="0" w:color="auto"/>
              <w:right w:val="single" w:sz="4" w:space="0" w:color="auto"/>
            </w:tcBorders>
            <w:noWrap/>
            <w:vAlign w:val="bottom"/>
          </w:tcPr>
          <w:p w14:paraId="4CCA806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24028</w:t>
            </w:r>
          </w:p>
        </w:tc>
        <w:tc>
          <w:tcPr>
            <w:tcW w:w="786" w:type="dxa"/>
            <w:tcBorders>
              <w:top w:val="nil"/>
              <w:left w:val="nil"/>
              <w:bottom w:val="single" w:sz="4" w:space="0" w:color="auto"/>
              <w:right w:val="single" w:sz="4" w:space="0" w:color="auto"/>
            </w:tcBorders>
            <w:noWrap/>
            <w:vAlign w:val="bottom"/>
          </w:tcPr>
          <w:p w14:paraId="0FABB9C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3405</w:t>
            </w:r>
          </w:p>
        </w:tc>
        <w:tc>
          <w:tcPr>
            <w:tcW w:w="785" w:type="dxa"/>
            <w:tcBorders>
              <w:top w:val="nil"/>
              <w:left w:val="nil"/>
              <w:bottom w:val="single" w:sz="4" w:space="0" w:color="auto"/>
              <w:right w:val="single" w:sz="4" w:space="0" w:color="auto"/>
            </w:tcBorders>
            <w:noWrap/>
            <w:vAlign w:val="bottom"/>
          </w:tcPr>
          <w:p w14:paraId="4A036F3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1178</w:t>
            </w:r>
          </w:p>
        </w:tc>
        <w:tc>
          <w:tcPr>
            <w:tcW w:w="785" w:type="dxa"/>
            <w:tcBorders>
              <w:top w:val="nil"/>
              <w:left w:val="nil"/>
              <w:bottom w:val="single" w:sz="4" w:space="0" w:color="auto"/>
              <w:right w:val="single" w:sz="4" w:space="0" w:color="auto"/>
            </w:tcBorders>
            <w:noWrap/>
            <w:vAlign w:val="bottom"/>
          </w:tcPr>
          <w:p w14:paraId="00CDB1D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6316</w:t>
            </w:r>
          </w:p>
        </w:tc>
        <w:tc>
          <w:tcPr>
            <w:tcW w:w="785" w:type="dxa"/>
            <w:tcBorders>
              <w:top w:val="nil"/>
              <w:left w:val="nil"/>
              <w:bottom w:val="single" w:sz="4" w:space="0" w:color="auto"/>
              <w:right w:val="single" w:sz="4" w:space="0" w:color="auto"/>
            </w:tcBorders>
            <w:noWrap/>
            <w:vAlign w:val="bottom"/>
          </w:tcPr>
          <w:p w14:paraId="6E2BAB4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81916</w:t>
            </w:r>
          </w:p>
        </w:tc>
        <w:tc>
          <w:tcPr>
            <w:tcW w:w="785" w:type="dxa"/>
            <w:tcBorders>
              <w:top w:val="nil"/>
              <w:left w:val="nil"/>
              <w:bottom w:val="single" w:sz="4" w:space="0" w:color="auto"/>
              <w:right w:val="single" w:sz="4" w:space="0" w:color="auto"/>
            </w:tcBorders>
            <w:noWrap/>
            <w:vAlign w:val="bottom"/>
          </w:tcPr>
          <w:p w14:paraId="1C5631B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40170</w:t>
            </w:r>
          </w:p>
        </w:tc>
        <w:tc>
          <w:tcPr>
            <w:tcW w:w="785" w:type="dxa"/>
            <w:tcBorders>
              <w:top w:val="nil"/>
              <w:left w:val="nil"/>
              <w:bottom w:val="single" w:sz="4" w:space="0" w:color="auto"/>
              <w:right w:val="single" w:sz="4" w:space="0" w:color="auto"/>
            </w:tcBorders>
            <w:noWrap/>
            <w:vAlign w:val="bottom"/>
          </w:tcPr>
          <w:p w14:paraId="31BDE89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53665</w:t>
            </w:r>
          </w:p>
        </w:tc>
        <w:tc>
          <w:tcPr>
            <w:tcW w:w="785" w:type="dxa"/>
            <w:tcBorders>
              <w:top w:val="nil"/>
              <w:left w:val="nil"/>
              <w:bottom w:val="single" w:sz="4" w:space="0" w:color="auto"/>
              <w:right w:val="single" w:sz="4" w:space="0" w:color="auto"/>
            </w:tcBorders>
            <w:noWrap/>
            <w:vAlign w:val="bottom"/>
          </w:tcPr>
          <w:p w14:paraId="5D918C2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87202</w:t>
            </w:r>
          </w:p>
        </w:tc>
        <w:tc>
          <w:tcPr>
            <w:tcW w:w="785" w:type="dxa"/>
            <w:tcBorders>
              <w:top w:val="nil"/>
              <w:left w:val="nil"/>
              <w:bottom w:val="single" w:sz="4" w:space="0" w:color="auto"/>
              <w:right w:val="single" w:sz="4" w:space="0" w:color="auto"/>
            </w:tcBorders>
            <w:noWrap/>
            <w:vAlign w:val="bottom"/>
          </w:tcPr>
          <w:p w14:paraId="33BB7C94"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88638</w:t>
            </w:r>
          </w:p>
        </w:tc>
        <w:tc>
          <w:tcPr>
            <w:tcW w:w="785" w:type="dxa"/>
            <w:tcBorders>
              <w:top w:val="nil"/>
              <w:left w:val="nil"/>
              <w:bottom w:val="single" w:sz="4" w:space="0" w:color="auto"/>
              <w:right w:val="single" w:sz="4" w:space="0" w:color="auto"/>
            </w:tcBorders>
            <w:noWrap/>
            <w:vAlign w:val="bottom"/>
          </w:tcPr>
          <w:p w14:paraId="3AA718A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47121</w:t>
            </w:r>
          </w:p>
        </w:tc>
      </w:tr>
      <w:tr w:rsidR="00E43D18" w:rsidRPr="008A052D" w14:paraId="7002E9E6" w14:textId="77777777" w:rsidTr="00E43D18">
        <w:trPr>
          <w:trHeight w:val="300"/>
        </w:trPr>
        <w:tc>
          <w:tcPr>
            <w:tcW w:w="730" w:type="dxa"/>
            <w:tcBorders>
              <w:top w:val="nil"/>
              <w:left w:val="single" w:sz="4" w:space="0" w:color="auto"/>
              <w:bottom w:val="single" w:sz="4" w:space="0" w:color="auto"/>
              <w:right w:val="single" w:sz="4" w:space="0" w:color="auto"/>
            </w:tcBorders>
          </w:tcPr>
          <w:p w14:paraId="408F173F"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18</w:t>
            </w:r>
          </w:p>
        </w:tc>
        <w:tc>
          <w:tcPr>
            <w:tcW w:w="909" w:type="dxa"/>
            <w:tcBorders>
              <w:top w:val="nil"/>
              <w:left w:val="single" w:sz="4" w:space="0" w:color="auto"/>
              <w:bottom w:val="single" w:sz="4" w:space="0" w:color="auto"/>
              <w:right w:val="single" w:sz="4" w:space="0" w:color="auto"/>
            </w:tcBorders>
            <w:noWrap/>
            <w:vAlign w:val="bottom"/>
          </w:tcPr>
          <w:p w14:paraId="4C7BB33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86558</w:t>
            </w:r>
          </w:p>
        </w:tc>
        <w:tc>
          <w:tcPr>
            <w:tcW w:w="786" w:type="dxa"/>
            <w:tcBorders>
              <w:top w:val="nil"/>
              <w:left w:val="nil"/>
              <w:bottom w:val="single" w:sz="4" w:space="0" w:color="auto"/>
              <w:right w:val="single" w:sz="4" w:space="0" w:color="auto"/>
            </w:tcBorders>
            <w:noWrap/>
            <w:vAlign w:val="bottom"/>
          </w:tcPr>
          <w:p w14:paraId="40970AF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84750</w:t>
            </w:r>
          </w:p>
        </w:tc>
        <w:tc>
          <w:tcPr>
            <w:tcW w:w="785" w:type="dxa"/>
            <w:tcBorders>
              <w:top w:val="nil"/>
              <w:left w:val="nil"/>
              <w:bottom w:val="single" w:sz="4" w:space="0" w:color="auto"/>
              <w:right w:val="single" w:sz="4" w:space="0" w:color="auto"/>
            </w:tcBorders>
            <w:noWrap/>
            <w:vAlign w:val="bottom"/>
          </w:tcPr>
          <w:p w14:paraId="7D8C723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43994</w:t>
            </w:r>
          </w:p>
        </w:tc>
        <w:tc>
          <w:tcPr>
            <w:tcW w:w="785" w:type="dxa"/>
            <w:tcBorders>
              <w:top w:val="nil"/>
              <w:left w:val="nil"/>
              <w:bottom w:val="single" w:sz="4" w:space="0" w:color="auto"/>
              <w:right w:val="single" w:sz="4" w:space="0" w:color="auto"/>
            </w:tcBorders>
            <w:noWrap/>
            <w:vAlign w:val="bottom"/>
          </w:tcPr>
          <w:p w14:paraId="10072CB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1760</w:t>
            </w:r>
          </w:p>
        </w:tc>
        <w:tc>
          <w:tcPr>
            <w:tcW w:w="785" w:type="dxa"/>
            <w:tcBorders>
              <w:top w:val="nil"/>
              <w:left w:val="nil"/>
              <w:bottom w:val="single" w:sz="4" w:space="0" w:color="auto"/>
              <w:right w:val="single" w:sz="4" w:space="0" w:color="auto"/>
            </w:tcBorders>
            <w:noWrap/>
            <w:vAlign w:val="bottom"/>
          </w:tcPr>
          <w:p w14:paraId="7E4BDFF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96205</w:t>
            </w:r>
          </w:p>
        </w:tc>
        <w:tc>
          <w:tcPr>
            <w:tcW w:w="785" w:type="dxa"/>
            <w:tcBorders>
              <w:top w:val="nil"/>
              <w:left w:val="nil"/>
              <w:bottom w:val="single" w:sz="4" w:space="0" w:color="auto"/>
              <w:right w:val="single" w:sz="4" w:space="0" w:color="auto"/>
            </w:tcBorders>
            <w:noWrap/>
            <w:vAlign w:val="bottom"/>
          </w:tcPr>
          <w:p w14:paraId="3FDC055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27937</w:t>
            </w:r>
          </w:p>
        </w:tc>
        <w:tc>
          <w:tcPr>
            <w:tcW w:w="785" w:type="dxa"/>
            <w:tcBorders>
              <w:top w:val="nil"/>
              <w:left w:val="nil"/>
              <w:bottom w:val="single" w:sz="4" w:space="0" w:color="auto"/>
              <w:right w:val="single" w:sz="4" w:space="0" w:color="auto"/>
            </w:tcBorders>
            <w:noWrap/>
            <w:vAlign w:val="bottom"/>
          </w:tcPr>
          <w:p w14:paraId="76C6735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45416</w:t>
            </w:r>
          </w:p>
        </w:tc>
        <w:tc>
          <w:tcPr>
            <w:tcW w:w="785" w:type="dxa"/>
            <w:tcBorders>
              <w:top w:val="nil"/>
              <w:left w:val="nil"/>
              <w:bottom w:val="single" w:sz="4" w:space="0" w:color="auto"/>
              <w:right w:val="single" w:sz="4" w:space="0" w:color="auto"/>
            </w:tcBorders>
            <w:noWrap/>
            <w:vAlign w:val="bottom"/>
          </w:tcPr>
          <w:p w14:paraId="3644819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71964</w:t>
            </w:r>
          </w:p>
        </w:tc>
        <w:tc>
          <w:tcPr>
            <w:tcW w:w="785" w:type="dxa"/>
            <w:tcBorders>
              <w:top w:val="nil"/>
              <w:left w:val="nil"/>
              <w:bottom w:val="single" w:sz="4" w:space="0" w:color="auto"/>
              <w:right w:val="single" w:sz="4" w:space="0" w:color="auto"/>
            </w:tcBorders>
            <w:noWrap/>
            <w:vAlign w:val="bottom"/>
          </w:tcPr>
          <w:p w14:paraId="7D2B55F0"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52261</w:t>
            </w:r>
          </w:p>
        </w:tc>
        <w:tc>
          <w:tcPr>
            <w:tcW w:w="785" w:type="dxa"/>
            <w:tcBorders>
              <w:top w:val="nil"/>
              <w:left w:val="nil"/>
              <w:bottom w:val="single" w:sz="4" w:space="0" w:color="auto"/>
              <w:right w:val="single" w:sz="4" w:space="0" w:color="auto"/>
            </w:tcBorders>
            <w:noWrap/>
            <w:vAlign w:val="bottom"/>
          </w:tcPr>
          <w:p w14:paraId="028CD639"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30781</w:t>
            </w:r>
          </w:p>
        </w:tc>
      </w:tr>
      <w:tr w:rsidR="00E43D18" w:rsidRPr="008A052D" w14:paraId="68DC5FAA" w14:textId="77777777" w:rsidTr="00E43D18">
        <w:trPr>
          <w:trHeight w:val="300"/>
        </w:trPr>
        <w:tc>
          <w:tcPr>
            <w:tcW w:w="730" w:type="dxa"/>
            <w:tcBorders>
              <w:top w:val="nil"/>
              <w:left w:val="single" w:sz="4" w:space="0" w:color="auto"/>
              <w:bottom w:val="single" w:sz="4" w:space="0" w:color="auto"/>
              <w:right w:val="single" w:sz="4" w:space="0" w:color="auto"/>
            </w:tcBorders>
          </w:tcPr>
          <w:p w14:paraId="3AD4084E"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19</w:t>
            </w:r>
          </w:p>
        </w:tc>
        <w:tc>
          <w:tcPr>
            <w:tcW w:w="909" w:type="dxa"/>
            <w:tcBorders>
              <w:top w:val="nil"/>
              <w:left w:val="single" w:sz="4" w:space="0" w:color="auto"/>
              <w:bottom w:val="single" w:sz="4" w:space="0" w:color="auto"/>
              <w:right w:val="single" w:sz="4" w:space="0" w:color="auto"/>
            </w:tcBorders>
            <w:noWrap/>
            <w:vAlign w:val="bottom"/>
          </w:tcPr>
          <w:p w14:paraId="734F6A8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78545</w:t>
            </w:r>
          </w:p>
        </w:tc>
        <w:tc>
          <w:tcPr>
            <w:tcW w:w="786" w:type="dxa"/>
            <w:tcBorders>
              <w:top w:val="nil"/>
              <w:left w:val="nil"/>
              <w:bottom w:val="single" w:sz="4" w:space="0" w:color="auto"/>
              <w:right w:val="single" w:sz="4" w:space="0" w:color="auto"/>
            </w:tcBorders>
            <w:noWrap/>
            <w:vAlign w:val="bottom"/>
          </w:tcPr>
          <w:p w14:paraId="48B6C73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49201</w:t>
            </w:r>
          </w:p>
        </w:tc>
        <w:tc>
          <w:tcPr>
            <w:tcW w:w="785" w:type="dxa"/>
            <w:tcBorders>
              <w:top w:val="nil"/>
              <w:left w:val="nil"/>
              <w:bottom w:val="single" w:sz="4" w:space="0" w:color="auto"/>
              <w:right w:val="single" w:sz="4" w:space="0" w:color="auto"/>
            </w:tcBorders>
            <w:noWrap/>
            <w:vAlign w:val="bottom"/>
          </w:tcPr>
          <w:p w14:paraId="27053A5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5329</w:t>
            </w:r>
          </w:p>
        </w:tc>
        <w:tc>
          <w:tcPr>
            <w:tcW w:w="785" w:type="dxa"/>
            <w:tcBorders>
              <w:top w:val="nil"/>
              <w:left w:val="nil"/>
              <w:bottom w:val="single" w:sz="4" w:space="0" w:color="auto"/>
              <w:right w:val="single" w:sz="4" w:space="0" w:color="auto"/>
            </w:tcBorders>
            <w:noWrap/>
            <w:vAlign w:val="bottom"/>
          </w:tcPr>
          <w:p w14:paraId="0E9CA9C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14182</w:t>
            </w:r>
          </w:p>
        </w:tc>
        <w:tc>
          <w:tcPr>
            <w:tcW w:w="785" w:type="dxa"/>
            <w:tcBorders>
              <w:top w:val="nil"/>
              <w:left w:val="nil"/>
              <w:bottom w:val="single" w:sz="4" w:space="0" w:color="auto"/>
              <w:right w:val="single" w:sz="4" w:space="0" w:color="auto"/>
            </w:tcBorders>
            <w:noWrap/>
            <w:vAlign w:val="bottom"/>
          </w:tcPr>
          <w:p w14:paraId="2B2AD0C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10971</w:t>
            </w:r>
          </w:p>
        </w:tc>
        <w:tc>
          <w:tcPr>
            <w:tcW w:w="785" w:type="dxa"/>
            <w:tcBorders>
              <w:top w:val="nil"/>
              <w:left w:val="nil"/>
              <w:bottom w:val="single" w:sz="4" w:space="0" w:color="auto"/>
              <w:right w:val="single" w:sz="4" w:space="0" w:color="auto"/>
            </w:tcBorders>
            <w:noWrap/>
            <w:vAlign w:val="bottom"/>
          </w:tcPr>
          <w:p w14:paraId="24990C3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90472</w:t>
            </w:r>
          </w:p>
        </w:tc>
        <w:tc>
          <w:tcPr>
            <w:tcW w:w="785" w:type="dxa"/>
            <w:tcBorders>
              <w:top w:val="nil"/>
              <w:left w:val="nil"/>
              <w:bottom w:val="single" w:sz="4" w:space="0" w:color="auto"/>
              <w:right w:val="single" w:sz="4" w:space="0" w:color="auto"/>
            </w:tcBorders>
            <w:noWrap/>
            <w:vAlign w:val="bottom"/>
          </w:tcPr>
          <w:p w14:paraId="1E762EE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44682</w:t>
            </w:r>
          </w:p>
        </w:tc>
        <w:tc>
          <w:tcPr>
            <w:tcW w:w="785" w:type="dxa"/>
            <w:tcBorders>
              <w:top w:val="nil"/>
              <w:left w:val="nil"/>
              <w:bottom w:val="single" w:sz="4" w:space="0" w:color="auto"/>
              <w:right w:val="single" w:sz="4" w:space="0" w:color="auto"/>
            </w:tcBorders>
            <w:noWrap/>
            <w:vAlign w:val="bottom"/>
          </w:tcPr>
          <w:p w14:paraId="36F187F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39304</w:t>
            </w:r>
          </w:p>
        </w:tc>
        <w:tc>
          <w:tcPr>
            <w:tcW w:w="785" w:type="dxa"/>
            <w:tcBorders>
              <w:top w:val="nil"/>
              <w:left w:val="nil"/>
              <w:bottom w:val="single" w:sz="4" w:space="0" w:color="auto"/>
              <w:right w:val="single" w:sz="4" w:space="0" w:color="auto"/>
            </w:tcBorders>
            <w:noWrap/>
            <w:vAlign w:val="bottom"/>
          </w:tcPr>
          <w:p w14:paraId="6AF8FB5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19819</w:t>
            </w:r>
          </w:p>
        </w:tc>
        <w:tc>
          <w:tcPr>
            <w:tcW w:w="785" w:type="dxa"/>
            <w:tcBorders>
              <w:top w:val="nil"/>
              <w:left w:val="nil"/>
              <w:bottom w:val="single" w:sz="4" w:space="0" w:color="auto"/>
              <w:right w:val="single" w:sz="4" w:space="0" w:color="auto"/>
            </w:tcBorders>
            <w:noWrap/>
            <w:vAlign w:val="bottom"/>
          </w:tcPr>
          <w:p w14:paraId="6CCF542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55799</w:t>
            </w:r>
          </w:p>
        </w:tc>
      </w:tr>
      <w:tr w:rsidR="00E43D18" w:rsidRPr="008A052D" w14:paraId="6AF8B15E" w14:textId="77777777" w:rsidTr="00E43D18">
        <w:trPr>
          <w:trHeight w:val="300"/>
        </w:trPr>
        <w:tc>
          <w:tcPr>
            <w:tcW w:w="730" w:type="dxa"/>
            <w:tcBorders>
              <w:top w:val="nil"/>
              <w:left w:val="single" w:sz="4" w:space="0" w:color="auto"/>
              <w:bottom w:val="single" w:sz="4" w:space="0" w:color="auto"/>
              <w:right w:val="single" w:sz="4" w:space="0" w:color="auto"/>
            </w:tcBorders>
          </w:tcPr>
          <w:p w14:paraId="694EF491"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20</w:t>
            </w:r>
          </w:p>
        </w:tc>
        <w:tc>
          <w:tcPr>
            <w:tcW w:w="909" w:type="dxa"/>
            <w:tcBorders>
              <w:top w:val="nil"/>
              <w:left w:val="single" w:sz="4" w:space="0" w:color="auto"/>
              <w:bottom w:val="single" w:sz="4" w:space="0" w:color="auto"/>
              <w:right w:val="single" w:sz="4" w:space="0" w:color="auto"/>
            </w:tcBorders>
            <w:noWrap/>
            <w:vAlign w:val="bottom"/>
          </w:tcPr>
          <w:p w14:paraId="1509498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14969</w:t>
            </w:r>
          </w:p>
        </w:tc>
        <w:tc>
          <w:tcPr>
            <w:tcW w:w="786" w:type="dxa"/>
            <w:tcBorders>
              <w:top w:val="nil"/>
              <w:left w:val="nil"/>
              <w:bottom w:val="single" w:sz="4" w:space="0" w:color="auto"/>
              <w:right w:val="single" w:sz="4" w:space="0" w:color="auto"/>
            </w:tcBorders>
            <w:noWrap/>
            <w:vAlign w:val="bottom"/>
          </w:tcPr>
          <w:p w14:paraId="2056744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64623</w:t>
            </w:r>
          </w:p>
        </w:tc>
        <w:tc>
          <w:tcPr>
            <w:tcW w:w="785" w:type="dxa"/>
            <w:tcBorders>
              <w:top w:val="nil"/>
              <w:left w:val="nil"/>
              <w:bottom w:val="single" w:sz="4" w:space="0" w:color="auto"/>
              <w:right w:val="single" w:sz="4" w:space="0" w:color="auto"/>
            </w:tcBorders>
            <w:noWrap/>
            <w:vAlign w:val="bottom"/>
          </w:tcPr>
          <w:p w14:paraId="2FB745B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82780</w:t>
            </w:r>
          </w:p>
        </w:tc>
        <w:tc>
          <w:tcPr>
            <w:tcW w:w="785" w:type="dxa"/>
            <w:tcBorders>
              <w:top w:val="nil"/>
              <w:left w:val="nil"/>
              <w:bottom w:val="single" w:sz="4" w:space="0" w:color="auto"/>
              <w:right w:val="single" w:sz="4" w:space="0" w:color="auto"/>
            </w:tcBorders>
            <w:noWrap/>
            <w:vAlign w:val="bottom"/>
          </w:tcPr>
          <w:p w14:paraId="24F99435"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35686</w:t>
            </w:r>
          </w:p>
        </w:tc>
        <w:tc>
          <w:tcPr>
            <w:tcW w:w="785" w:type="dxa"/>
            <w:tcBorders>
              <w:top w:val="nil"/>
              <w:left w:val="nil"/>
              <w:bottom w:val="single" w:sz="4" w:space="0" w:color="auto"/>
              <w:right w:val="single" w:sz="4" w:space="0" w:color="auto"/>
            </w:tcBorders>
            <w:noWrap/>
            <w:vAlign w:val="bottom"/>
          </w:tcPr>
          <w:p w14:paraId="15B7873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30941</w:t>
            </w:r>
          </w:p>
        </w:tc>
        <w:tc>
          <w:tcPr>
            <w:tcW w:w="785" w:type="dxa"/>
            <w:tcBorders>
              <w:top w:val="nil"/>
              <w:left w:val="nil"/>
              <w:bottom w:val="single" w:sz="4" w:space="0" w:color="auto"/>
              <w:right w:val="single" w:sz="4" w:space="0" w:color="auto"/>
            </w:tcBorders>
            <w:noWrap/>
            <w:vAlign w:val="bottom"/>
          </w:tcPr>
          <w:p w14:paraId="3CCB8AF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14622</w:t>
            </w:r>
          </w:p>
        </w:tc>
        <w:tc>
          <w:tcPr>
            <w:tcW w:w="785" w:type="dxa"/>
            <w:tcBorders>
              <w:top w:val="nil"/>
              <w:left w:val="nil"/>
              <w:bottom w:val="single" w:sz="4" w:space="0" w:color="auto"/>
              <w:right w:val="single" w:sz="4" w:space="0" w:color="auto"/>
            </w:tcBorders>
            <w:noWrap/>
            <w:vAlign w:val="bottom"/>
          </w:tcPr>
          <w:p w14:paraId="679F303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4126</w:t>
            </w:r>
          </w:p>
        </w:tc>
        <w:tc>
          <w:tcPr>
            <w:tcW w:w="785" w:type="dxa"/>
            <w:tcBorders>
              <w:top w:val="nil"/>
              <w:left w:val="nil"/>
              <w:bottom w:val="single" w:sz="4" w:space="0" w:color="auto"/>
              <w:right w:val="single" w:sz="4" w:space="0" w:color="auto"/>
            </w:tcBorders>
            <w:noWrap/>
            <w:vAlign w:val="bottom"/>
          </w:tcPr>
          <w:p w14:paraId="6108E1C7"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25498</w:t>
            </w:r>
          </w:p>
        </w:tc>
        <w:tc>
          <w:tcPr>
            <w:tcW w:w="785" w:type="dxa"/>
            <w:tcBorders>
              <w:top w:val="nil"/>
              <w:left w:val="nil"/>
              <w:bottom w:val="single" w:sz="4" w:space="0" w:color="auto"/>
              <w:right w:val="single" w:sz="4" w:space="0" w:color="auto"/>
            </w:tcBorders>
            <w:noWrap/>
            <w:vAlign w:val="bottom"/>
          </w:tcPr>
          <w:p w14:paraId="2CCA738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95452</w:t>
            </w:r>
          </w:p>
        </w:tc>
        <w:tc>
          <w:tcPr>
            <w:tcW w:w="785" w:type="dxa"/>
            <w:tcBorders>
              <w:top w:val="nil"/>
              <w:left w:val="nil"/>
              <w:bottom w:val="single" w:sz="4" w:space="0" w:color="auto"/>
              <w:right w:val="single" w:sz="4" w:space="0" w:color="auto"/>
            </w:tcBorders>
            <w:noWrap/>
            <w:vAlign w:val="bottom"/>
          </w:tcPr>
          <w:p w14:paraId="6DBF9D0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63937</w:t>
            </w:r>
          </w:p>
        </w:tc>
      </w:tr>
      <w:tr w:rsidR="00E43D18" w:rsidRPr="008A052D" w14:paraId="0EBFCB74" w14:textId="77777777" w:rsidTr="00E43D18">
        <w:trPr>
          <w:trHeight w:val="300"/>
        </w:trPr>
        <w:tc>
          <w:tcPr>
            <w:tcW w:w="730" w:type="dxa"/>
            <w:tcBorders>
              <w:top w:val="nil"/>
              <w:left w:val="single" w:sz="4" w:space="0" w:color="auto"/>
              <w:bottom w:val="single" w:sz="4" w:space="0" w:color="auto"/>
              <w:right w:val="single" w:sz="4" w:space="0" w:color="auto"/>
            </w:tcBorders>
          </w:tcPr>
          <w:p w14:paraId="61B96572"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21</w:t>
            </w:r>
          </w:p>
        </w:tc>
        <w:tc>
          <w:tcPr>
            <w:tcW w:w="909" w:type="dxa"/>
            <w:tcBorders>
              <w:top w:val="nil"/>
              <w:left w:val="single" w:sz="4" w:space="0" w:color="auto"/>
              <w:bottom w:val="single" w:sz="4" w:space="0" w:color="auto"/>
              <w:right w:val="single" w:sz="4" w:space="0" w:color="auto"/>
            </w:tcBorders>
            <w:noWrap/>
            <w:vAlign w:val="bottom"/>
          </w:tcPr>
          <w:p w14:paraId="2075C1D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58697</w:t>
            </w:r>
          </w:p>
        </w:tc>
        <w:tc>
          <w:tcPr>
            <w:tcW w:w="786" w:type="dxa"/>
            <w:tcBorders>
              <w:top w:val="nil"/>
              <w:left w:val="nil"/>
              <w:bottom w:val="single" w:sz="4" w:space="0" w:color="auto"/>
              <w:right w:val="single" w:sz="4" w:space="0" w:color="auto"/>
            </w:tcBorders>
            <w:noWrap/>
            <w:vAlign w:val="bottom"/>
          </w:tcPr>
          <w:p w14:paraId="60997558"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31973</w:t>
            </w:r>
          </w:p>
        </w:tc>
        <w:tc>
          <w:tcPr>
            <w:tcW w:w="785" w:type="dxa"/>
            <w:tcBorders>
              <w:top w:val="nil"/>
              <w:left w:val="nil"/>
              <w:bottom w:val="single" w:sz="4" w:space="0" w:color="auto"/>
              <w:right w:val="single" w:sz="4" w:space="0" w:color="auto"/>
            </w:tcBorders>
            <w:noWrap/>
            <w:vAlign w:val="bottom"/>
          </w:tcPr>
          <w:p w14:paraId="7A37ABEC"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6303</w:t>
            </w:r>
          </w:p>
        </w:tc>
        <w:tc>
          <w:tcPr>
            <w:tcW w:w="785" w:type="dxa"/>
            <w:tcBorders>
              <w:top w:val="nil"/>
              <w:left w:val="nil"/>
              <w:bottom w:val="single" w:sz="4" w:space="0" w:color="auto"/>
              <w:right w:val="single" w:sz="4" w:space="0" w:color="auto"/>
            </w:tcBorders>
            <w:noWrap/>
            <w:vAlign w:val="bottom"/>
          </w:tcPr>
          <w:p w14:paraId="44CB7FB6"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94202</w:t>
            </w:r>
          </w:p>
        </w:tc>
        <w:tc>
          <w:tcPr>
            <w:tcW w:w="785" w:type="dxa"/>
            <w:tcBorders>
              <w:top w:val="nil"/>
              <w:left w:val="nil"/>
              <w:bottom w:val="single" w:sz="4" w:space="0" w:color="auto"/>
              <w:right w:val="single" w:sz="4" w:space="0" w:color="auto"/>
            </w:tcBorders>
            <w:noWrap/>
            <w:vAlign w:val="bottom"/>
          </w:tcPr>
          <w:p w14:paraId="4DEF301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62287</w:t>
            </w:r>
          </w:p>
        </w:tc>
        <w:tc>
          <w:tcPr>
            <w:tcW w:w="785" w:type="dxa"/>
            <w:tcBorders>
              <w:top w:val="nil"/>
              <w:left w:val="nil"/>
              <w:bottom w:val="single" w:sz="4" w:space="0" w:color="auto"/>
              <w:right w:val="single" w:sz="4" w:space="0" w:color="auto"/>
            </w:tcBorders>
            <w:noWrap/>
            <w:vAlign w:val="bottom"/>
          </w:tcPr>
          <w:p w14:paraId="6C142343"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56164</w:t>
            </w:r>
          </w:p>
        </w:tc>
        <w:tc>
          <w:tcPr>
            <w:tcW w:w="785" w:type="dxa"/>
            <w:tcBorders>
              <w:top w:val="nil"/>
              <w:left w:val="nil"/>
              <w:bottom w:val="single" w:sz="4" w:space="0" w:color="auto"/>
              <w:right w:val="single" w:sz="4" w:space="0" w:color="auto"/>
            </w:tcBorders>
            <w:noWrap/>
            <w:vAlign w:val="bottom"/>
          </w:tcPr>
          <w:p w14:paraId="5B99C3C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79157</w:t>
            </w:r>
          </w:p>
        </w:tc>
        <w:tc>
          <w:tcPr>
            <w:tcW w:w="785" w:type="dxa"/>
            <w:tcBorders>
              <w:top w:val="nil"/>
              <w:left w:val="nil"/>
              <w:bottom w:val="single" w:sz="4" w:space="0" w:color="auto"/>
              <w:right w:val="single" w:sz="4" w:space="0" w:color="auto"/>
            </w:tcBorders>
            <w:noWrap/>
            <w:vAlign w:val="bottom"/>
          </w:tcPr>
          <w:p w14:paraId="34F8FF5D"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98375</w:t>
            </w:r>
          </w:p>
        </w:tc>
        <w:tc>
          <w:tcPr>
            <w:tcW w:w="785" w:type="dxa"/>
            <w:tcBorders>
              <w:top w:val="nil"/>
              <w:left w:val="nil"/>
              <w:bottom w:val="single" w:sz="4" w:space="0" w:color="auto"/>
              <w:right w:val="single" w:sz="4" w:space="0" w:color="auto"/>
            </w:tcBorders>
            <w:noWrap/>
            <w:vAlign w:val="bottom"/>
          </w:tcPr>
          <w:p w14:paraId="4F696A9A"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24558</w:t>
            </w:r>
          </w:p>
        </w:tc>
        <w:tc>
          <w:tcPr>
            <w:tcW w:w="785" w:type="dxa"/>
            <w:tcBorders>
              <w:top w:val="nil"/>
              <w:left w:val="nil"/>
              <w:bottom w:val="single" w:sz="4" w:space="0" w:color="auto"/>
              <w:right w:val="single" w:sz="4" w:space="0" w:color="auto"/>
            </w:tcBorders>
            <w:noWrap/>
            <w:vAlign w:val="bottom"/>
          </w:tcPr>
          <w:p w14:paraId="1A2B6B4B" w14:textId="77777777" w:rsidR="00E43D18" w:rsidRPr="008A052D" w:rsidRDefault="00E43D18" w:rsidP="00E43D18">
            <w:pPr>
              <w:spacing w:after="0" w:line="240" w:lineRule="auto"/>
              <w:jc w:val="right"/>
              <w:rPr>
                <w:rFonts w:ascii="Times New Roman" w:hAnsi="Times New Roman"/>
                <w:color w:val="000000"/>
              </w:rPr>
            </w:pPr>
            <w:r w:rsidRPr="008A052D">
              <w:rPr>
                <w:rFonts w:ascii="Times New Roman" w:hAnsi="Times New Roman"/>
                <w:color w:val="000000"/>
              </w:rPr>
              <w:t>99241</w:t>
            </w:r>
          </w:p>
        </w:tc>
      </w:tr>
    </w:tbl>
    <w:p w14:paraId="6EECE53F" w14:textId="77777777" w:rsidR="00E43D18" w:rsidRPr="008A052D" w:rsidRDefault="00E43D18" w:rsidP="00E43D18">
      <w:pPr>
        <w:tabs>
          <w:tab w:val="left" w:pos="2227"/>
        </w:tabs>
        <w:spacing w:after="0" w:line="240" w:lineRule="auto"/>
        <w:rPr>
          <w:rFonts w:ascii="Times New Roman" w:hAnsi="Times New Roman"/>
          <w:b/>
          <w:sz w:val="28"/>
          <w:szCs w:val="28"/>
        </w:rPr>
      </w:pPr>
    </w:p>
    <w:p w14:paraId="1123A65D" w14:textId="77777777" w:rsidR="00E43D18" w:rsidRPr="008A052D" w:rsidRDefault="00E43D18" w:rsidP="00E43D18">
      <w:pPr>
        <w:tabs>
          <w:tab w:val="left" w:pos="2227"/>
        </w:tabs>
        <w:spacing w:after="0" w:line="240" w:lineRule="auto"/>
        <w:rPr>
          <w:rFonts w:ascii="Times New Roman" w:hAnsi="Times New Roman"/>
          <w:b/>
          <w:sz w:val="28"/>
          <w:szCs w:val="28"/>
        </w:rPr>
      </w:pPr>
    </w:p>
    <w:p w14:paraId="1FB1F6A8" w14:textId="77777777" w:rsidR="00E43D18" w:rsidRPr="008A052D" w:rsidRDefault="00E43D18" w:rsidP="00E43D18">
      <w:pPr>
        <w:tabs>
          <w:tab w:val="left" w:pos="2227"/>
        </w:tabs>
        <w:spacing w:after="0" w:line="240" w:lineRule="auto"/>
        <w:rPr>
          <w:rFonts w:ascii="Times New Roman" w:hAnsi="Times New Roman"/>
          <w:b/>
          <w:sz w:val="28"/>
          <w:szCs w:val="28"/>
        </w:rPr>
      </w:pPr>
    </w:p>
    <w:p w14:paraId="09505FB4" w14:textId="77777777" w:rsidR="00E43D18" w:rsidRPr="008A052D" w:rsidRDefault="00E43D18" w:rsidP="00E43D18">
      <w:pPr>
        <w:tabs>
          <w:tab w:val="left" w:pos="2227"/>
        </w:tabs>
        <w:spacing w:after="0" w:line="240" w:lineRule="auto"/>
        <w:rPr>
          <w:rFonts w:ascii="Times New Roman" w:hAnsi="Times New Roman"/>
          <w:b/>
          <w:sz w:val="28"/>
          <w:szCs w:val="28"/>
        </w:rPr>
      </w:pPr>
    </w:p>
    <w:p w14:paraId="6B74399B" w14:textId="77777777" w:rsidR="00E43D18" w:rsidRPr="008A052D" w:rsidRDefault="00E43D18" w:rsidP="00E43D18">
      <w:pPr>
        <w:tabs>
          <w:tab w:val="left" w:pos="2227"/>
        </w:tabs>
        <w:spacing w:after="0" w:line="240" w:lineRule="auto"/>
        <w:rPr>
          <w:rFonts w:ascii="Times New Roman" w:hAnsi="Times New Roman"/>
          <w:b/>
          <w:sz w:val="28"/>
          <w:szCs w:val="28"/>
        </w:rPr>
      </w:pPr>
    </w:p>
    <w:p w14:paraId="64D2D882" w14:textId="77777777" w:rsidR="00E43D18" w:rsidRPr="008A052D" w:rsidRDefault="00E43D18" w:rsidP="00E43D18">
      <w:pPr>
        <w:tabs>
          <w:tab w:val="left" w:pos="2227"/>
        </w:tabs>
        <w:spacing w:after="0" w:line="240" w:lineRule="auto"/>
        <w:rPr>
          <w:rFonts w:ascii="Times New Roman" w:hAnsi="Times New Roman"/>
          <w:b/>
          <w:sz w:val="28"/>
          <w:szCs w:val="28"/>
        </w:rPr>
      </w:pPr>
    </w:p>
    <w:p w14:paraId="07C8CDF8" w14:textId="77777777" w:rsidR="00E43D18" w:rsidRPr="008A052D" w:rsidRDefault="00E43D18" w:rsidP="00E43D18">
      <w:pPr>
        <w:tabs>
          <w:tab w:val="left" w:pos="2227"/>
        </w:tabs>
        <w:spacing w:after="0" w:line="240" w:lineRule="auto"/>
        <w:rPr>
          <w:rFonts w:ascii="Times New Roman" w:hAnsi="Times New Roman"/>
          <w:b/>
          <w:sz w:val="28"/>
          <w:szCs w:val="28"/>
        </w:rPr>
      </w:pPr>
    </w:p>
    <w:p w14:paraId="3D92554C" w14:textId="77777777" w:rsidR="00E43D18" w:rsidRPr="008A052D" w:rsidRDefault="00E43D18" w:rsidP="00E43D18">
      <w:pPr>
        <w:tabs>
          <w:tab w:val="left" w:pos="2227"/>
        </w:tabs>
        <w:spacing w:after="0" w:line="240" w:lineRule="auto"/>
        <w:rPr>
          <w:rFonts w:ascii="Times New Roman" w:hAnsi="Times New Roman"/>
          <w:b/>
          <w:sz w:val="28"/>
          <w:szCs w:val="28"/>
        </w:rPr>
      </w:pPr>
    </w:p>
    <w:p w14:paraId="31DF12E9" w14:textId="77777777" w:rsidR="00E43D18" w:rsidRPr="008A052D" w:rsidRDefault="00E43D18" w:rsidP="00E43D18">
      <w:pPr>
        <w:tabs>
          <w:tab w:val="left" w:pos="2227"/>
        </w:tabs>
        <w:spacing w:after="0" w:line="240" w:lineRule="auto"/>
        <w:rPr>
          <w:rFonts w:ascii="Times New Roman" w:hAnsi="Times New Roman"/>
          <w:b/>
          <w:sz w:val="28"/>
          <w:szCs w:val="28"/>
        </w:rPr>
      </w:pPr>
    </w:p>
    <w:p w14:paraId="55E5475D" w14:textId="77777777" w:rsidR="00E43D18" w:rsidRPr="008A052D" w:rsidRDefault="00E43D18" w:rsidP="00E43D18">
      <w:pPr>
        <w:tabs>
          <w:tab w:val="left" w:pos="2227"/>
        </w:tabs>
        <w:spacing w:after="0" w:line="240" w:lineRule="auto"/>
        <w:rPr>
          <w:rFonts w:ascii="Times New Roman" w:hAnsi="Times New Roman"/>
          <w:b/>
          <w:sz w:val="28"/>
          <w:szCs w:val="28"/>
        </w:rPr>
      </w:pPr>
    </w:p>
    <w:p w14:paraId="57EFA901" w14:textId="77777777" w:rsidR="00E43D18" w:rsidRPr="008A052D" w:rsidRDefault="00E43D18" w:rsidP="00E43D18">
      <w:pPr>
        <w:tabs>
          <w:tab w:val="left" w:pos="2227"/>
        </w:tabs>
        <w:spacing w:after="0" w:line="240" w:lineRule="auto"/>
        <w:rPr>
          <w:rFonts w:ascii="Times New Roman" w:hAnsi="Times New Roman"/>
          <w:b/>
          <w:sz w:val="28"/>
          <w:szCs w:val="28"/>
        </w:rPr>
      </w:pPr>
    </w:p>
    <w:p w14:paraId="20336C9F" w14:textId="77777777" w:rsidR="00E43D18" w:rsidRPr="008A052D" w:rsidRDefault="00E43D18" w:rsidP="00E43D18">
      <w:pPr>
        <w:tabs>
          <w:tab w:val="left" w:pos="2227"/>
        </w:tabs>
        <w:spacing w:after="0" w:line="240" w:lineRule="auto"/>
        <w:rPr>
          <w:rFonts w:ascii="Times New Roman" w:hAnsi="Times New Roman"/>
          <w:b/>
          <w:sz w:val="28"/>
          <w:szCs w:val="28"/>
        </w:rPr>
      </w:pPr>
    </w:p>
    <w:p w14:paraId="6FDAE0C2" w14:textId="77777777" w:rsidR="00E43D18" w:rsidRPr="008A052D" w:rsidRDefault="00E43D18" w:rsidP="00E43D18">
      <w:pPr>
        <w:tabs>
          <w:tab w:val="left" w:pos="2227"/>
        </w:tabs>
        <w:spacing w:after="0" w:line="240" w:lineRule="auto"/>
        <w:rPr>
          <w:rFonts w:ascii="Times New Roman" w:hAnsi="Times New Roman"/>
          <w:b/>
          <w:sz w:val="28"/>
          <w:szCs w:val="28"/>
        </w:rPr>
      </w:pPr>
    </w:p>
    <w:p w14:paraId="3AED59E1"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495" w:name="_Toc325320116"/>
      <w:bookmarkStart w:id="496" w:name="_Toc325381007"/>
      <w:bookmarkStart w:id="497" w:name="_Toc368907070"/>
      <w:bookmarkStart w:id="498" w:name="_Toc380154139"/>
      <w:bookmarkStart w:id="499" w:name="_Toc380154337"/>
      <w:bookmarkStart w:id="500" w:name="_Toc443215914"/>
      <w:r w:rsidRPr="008A052D">
        <w:rPr>
          <w:rFonts w:ascii="Times New Roman" w:hAnsi="Times New Roman"/>
          <w:b/>
          <w:i/>
          <w:sz w:val="28"/>
        </w:rPr>
        <w:lastRenderedPageBreak/>
        <w:t>Annexe G. Carte texte pour le tableau noir</w:t>
      </w:r>
      <w:bookmarkEnd w:id="495"/>
      <w:bookmarkEnd w:id="496"/>
      <w:bookmarkEnd w:id="497"/>
      <w:bookmarkEnd w:id="498"/>
      <w:bookmarkEnd w:id="499"/>
      <w:bookmarkEnd w:id="500"/>
    </w:p>
    <w:p w14:paraId="3E9DD9B1" w14:textId="77777777" w:rsidR="00E43D18" w:rsidRPr="008A052D" w:rsidRDefault="00E43D18" w:rsidP="00E43D18">
      <w:pPr>
        <w:spacing w:after="0" w:line="240" w:lineRule="auto"/>
        <w:rPr>
          <w:rFonts w:ascii="Times New Roman" w:hAnsi="Times New Roman"/>
          <w:sz w:val="28"/>
          <w:szCs w:val="28"/>
        </w:rPr>
      </w:pPr>
    </w:p>
    <w:p w14:paraId="48B523AE" w14:textId="77777777" w:rsidR="00E43D18" w:rsidRPr="00370536" w:rsidRDefault="00E43D18" w:rsidP="00E43D1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294"/>
          <w:szCs w:val="300"/>
        </w:rPr>
      </w:pPr>
      <w:r w:rsidRPr="00370536">
        <w:rPr>
          <w:rFonts w:ascii="Times New Roman" w:hAnsi="Times New Roman"/>
          <w:b/>
          <w:sz w:val="294"/>
        </w:rPr>
        <w:t>G      Y   F    L</w:t>
      </w:r>
    </w:p>
    <w:p w14:paraId="6826B5E1" w14:textId="77777777" w:rsidR="00E43D18" w:rsidRPr="00370536" w:rsidRDefault="00E43D18" w:rsidP="00E43D1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214"/>
          <w:szCs w:val="220"/>
        </w:rPr>
      </w:pPr>
      <w:r w:rsidRPr="00370536">
        <w:rPr>
          <w:rFonts w:ascii="Times New Roman" w:hAnsi="Times New Roman"/>
          <w:b/>
          <w:sz w:val="214"/>
        </w:rPr>
        <w:t>X    U     T</w:t>
      </w:r>
    </w:p>
    <w:p w14:paraId="301C799E" w14:textId="77777777" w:rsidR="00E43D18" w:rsidRPr="00370536" w:rsidRDefault="00E43D18" w:rsidP="00E43D1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12"/>
          <w:szCs w:val="16"/>
        </w:rPr>
      </w:pPr>
    </w:p>
    <w:p w14:paraId="4F72660F" w14:textId="77777777" w:rsidR="00E43D18" w:rsidRPr="00370536" w:rsidRDefault="00E43D18" w:rsidP="00E43D1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154"/>
          <w:szCs w:val="160"/>
        </w:rPr>
      </w:pPr>
      <w:r w:rsidRPr="00370536">
        <w:rPr>
          <w:rFonts w:ascii="Times New Roman" w:hAnsi="Times New Roman"/>
          <w:b/>
          <w:sz w:val="154"/>
        </w:rPr>
        <w:lastRenderedPageBreak/>
        <w:t xml:space="preserve">  O   J     E    S</w:t>
      </w:r>
    </w:p>
    <w:p w14:paraId="72C2281C" w14:textId="77777777" w:rsidR="00E43D18" w:rsidRPr="008A052D" w:rsidRDefault="00E43D18" w:rsidP="00E43D1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48"/>
          <w:szCs w:val="48"/>
        </w:rPr>
      </w:pPr>
    </w:p>
    <w:p w14:paraId="1D89B222" w14:textId="77777777" w:rsidR="00E43D18" w:rsidRPr="008A052D" w:rsidRDefault="00E43D18" w:rsidP="00E43D18">
      <w:pPr>
        <w:tabs>
          <w:tab w:val="left" w:pos="2227"/>
        </w:tabs>
        <w:spacing w:after="0" w:line="240" w:lineRule="auto"/>
        <w:rPr>
          <w:rFonts w:ascii="Times New Roman" w:hAnsi="Times New Roman"/>
          <w:b/>
          <w:sz w:val="28"/>
          <w:szCs w:val="28"/>
        </w:rPr>
        <w:sectPr w:rsidR="00E43D18" w:rsidRPr="008A052D" w:rsidSect="00E43D18">
          <w:pgSz w:w="11906" w:h="16838"/>
          <w:pgMar w:top="1417" w:right="1417" w:bottom="1417" w:left="1417" w:header="720" w:footer="720" w:gutter="0"/>
          <w:cols w:space="720"/>
          <w:rtlGutter/>
          <w:docGrid w:linePitch="360"/>
        </w:sectPr>
      </w:pPr>
    </w:p>
    <w:p w14:paraId="468394D9"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501" w:name="_Toc325320118"/>
      <w:bookmarkStart w:id="502" w:name="_Toc325381009"/>
      <w:bookmarkStart w:id="503" w:name="_Toc368907072"/>
      <w:bookmarkStart w:id="504" w:name="_Toc370394205"/>
      <w:bookmarkStart w:id="505" w:name="_Toc380154141"/>
      <w:bookmarkStart w:id="506" w:name="_Toc380154339"/>
      <w:bookmarkStart w:id="507" w:name="_Toc443215915"/>
      <w:r w:rsidRPr="008A052D">
        <w:rPr>
          <w:rFonts w:ascii="Times New Roman" w:hAnsi="Times New Roman"/>
          <w:b/>
          <w:i/>
          <w:sz w:val="28"/>
        </w:rPr>
        <w:lastRenderedPageBreak/>
        <w:t>Annexe I. Fiche de planification</w:t>
      </w:r>
      <w:bookmarkEnd w:id="501"/>
      <w:bookmarkEnd w:id="502"/>
      <w:bookmarkEnd w:id="503"/>
      <w:bookmarkEnd w:id="504"/>
      <w:bookmarkEnd w:id="505"/>
      <w:bookmarkEnd w:id="506"/>
      <w:bookmarkEnd w:id="507"/>
    </w:p>
    <w:p w14:paraId="40F22226" w14:textId="77777777" w:rsidR="00E43D18" w:rsidRPr="008A052D" w:rsidRDefault="00E43D18" w:rsidP="009649B3">
      <w:pPr>
        <w:spacing w:after="0" w:line="240" w:lineRule="auto"/>
        <w:jc w:val="both"/>
        <w:rPr>
          <w:rFonts w:ascii="Times New Roman" w:hAnsi="Times New Roman"/>
        </w:rPr>
      </w:pPr>
      <w:r w:rsidRPr="008A052D">
        <w:rPr>
          <w:rFonts w:ascii="Times New Roman" w:hAnsi="Times New Roman"/>
        </w:rPr>
        <w:t xml:space="preserve">L’équipe de </w:t>
      </w:r>
      <w:r w:rsidR="00B2562F">
        <w:rPr>
          <w:rFonts w:ascii="Times New Roman" w:hAnsi="Times New Roman"/>
        </w:rPr>
        <w:t xml:space="preserve">supervision régionale </w:t>
      </w:r>
      <w:r w:rsidR="00B2562F" w:rsidRPr="008A052D">
        <w:rPr>
          <w:rFonts w:ascii="Times New Roman" w:hAnsi="Times New Roman"/>
        </w:rPr>
        <w:t xml:space="preserve"> </w:t>
      </w:r>
      <w:r w:rsidRPr="008A052D">
        <w:rPr>
          <w:rFonts w:ascii="Times New Roman" w:hAnsi="Times New Roman"/>
        </w:rPr>
        <w:t xml:space="preserve">a pris contact avec </w:t>
      </w:r>
      <w:r w:rsidR="00B2562F">
        <w:rPr>
          <w:rFonts w:ascii="Times New Roman" w:hAnsi="Times New Roman"/>
        </w:rPr>
        <w:t>l’IDEN</w:t>
      </w:r>
      <w:r w:rsidRPr="008A052D">
        <w:rPr>
          <w:rFonts w:ascii="Times New Roman" w:hAnsi="Times New Roman"/>
        </w:rPr>
        <w:t xml:space="preserve"> avant votre arrivée. Celui-ci a informé les écoles de la tenue de cette enquête et de votre prochaine visite. Une fois sur le terrain, contactez </w:t>
      </w:r>
      <w:r w:rsidR="009649B3">
        <w:rPr>
          <w:rFonts w:ascii="Times New Roman" w:hAnsi="Times New Roman"/>
        </w:rPr>
        <w:t>l’IDEN</w:t>
      </w:r>
      <w:r w:rsidRPr="008A052D">
        <w:rPr>
          <w:rFonts w:ascii="Times New Roman" w:hAnsi="Times New Roman"/>
        </w:rPr>
        <w:t xml:space="preserve"> qui vous aidera à finaliser les rendez-vous à prendre.</w:t>
      </w:r>
    </w:p>
    <w:p w14:paraId="2414D310" w14:textId="77777777" w:rsidR="00E43D18" w:rsidRPr="008A052D" w:rsidRDefault="00E43D18" w:rsidP="00E43D18">
      <w:pPr>
        <w:spacing w:after="0" w:line="240" w:lineRule="auto"/>
        <w:jc w:val="both"/>
        <w:rPr>
          <w:rFonts w:ascii="Times New Roman" w:hAnsi="Times New Roman"/>
        </w:rPr>
      </w:pPr>
    </w:p>
    <w:p w14:paraId="4DF1DCAF" w14:textId="77777777" w:rsidR="00E43D18" w:rsidRPr="008A052D" w:rsidRDefault="00E43D18" w:rsidP="00E43D18">
      <w:pPr>
        <w:spacing w:after="0" w:line="240" w:lineRule="auto"/>
        <w:jc w:val="both"/>
        <w:rPr>
          <w:rFonts w:ascii="Times New Roman" w:hAnsi="Times New Roman"/>
        </w:rPr>
      </w:pPr>
      <w:r w:rsidRPr="008A052D">
        <w:rPr>
          <w:rFonts w:ascii="Times New Roman" w:hAnsi="Times New Roman"/>
        </w:rPr>
        <w:t>Utilisez la fiche de rendez-vous ci-dessous pour noter tous vos rendez-vous de la semaine. Cela vous permettra de ne pas fixer plusieurs rendez-vous dans le même créneau horaire. Utilisez-la comme bon vous semble, elle vous appartient.</w:t>
      </w:r>
    </w:p>
    <w:tbl>
      <w:tblPr>
        <w:tblW w:w="9083" w:type="dxa"/>
        <w:jc w:val="center"/>
        <w:tblCellMar>
          <w:left w:w="70" w:type="dxa"/>
          <w:right w:w="70" w:type="dxa"/>
        </w:tblCellMar>
        <w:tblLook w:val="0000" w:firstRow="0" w:lastRow="0" w:firstColumn="0" w:lastColumn="0" w:noHBand="0" w:noVBand="0"/>
      </w:tblPr>
      <w:tblGrid>
        <w:gridCol w:w="1178"/>
        <w:gridCol w:w="988"/>
        <w:gridCol w:w="990"/>
        <w:gridCol w:w="1327"/>
        <w:gridCol w:w="1144"/>
        <w:gridCol w:w="1290"/>
        <w:gridCol w:w="1029"/>
        <w:gridCol w:w="1137"/>
      </w:tblGrid>
      <w:tr w:rsidR="00E43D18" w:rsidRPr="008A052D" w14:paraId="3B125F0E" w14:textId="77777777" w:rsidTr="00E43D18">
        <w:trPr>
          <w:trHeight w:val="320"/>
          <w:jc w:val="center"/>
        </w:trPr>
        <w:tc>
          <w:tcPr>
            <w:tcW w:w="4483" w:type="dxa"/>
            <w:gridSpan w:val="4"/>
            <w:tcBorders>
              <w:top w:val="nil"/>
              <w:left w:val="nil"/>
              <w:bottom w:val="nil"/>
              <w:right w:val="nil"/>
            </w:tcBorders>
            <w:noWrap/>
            <w:vAlign w:val="bottom"/>
          </w:tcPr>
          <w:p w14:paraId="52AC178A" w14:textId="77777777" w:rsidR="00E43D18" w:rsidRPr="008A052D" w:rsidRDefault="00E43D18" w:rsidP="00E43D18">
            <w:pPr>
              <w:spacing w:after="0" w:line="240" w:lineRule="auto"/>
              <w:rPr>
                <w:rFonts w:ascii="Times New Roman" w:hAnsi="Times New Roman"/>
                <w:b/>
                <w:bCs/>
                <w:sz w:val="16"/>
                <w:szCs w:val="16"/>
              </w:rPr>
            </w:pPr>
          </w:p>
        </w:tc>
        <w:tc>
          <w:tcPr>
            <w:tcW w:w="1144" w:type="dxa"/>
            <w:tcBorders>
              <w:top w:val="nil"/>
              <w:left w:val="nil"/>
              <w:bottom w:val="nil"/>
            </w:tcBorders>
            <w:noWrap/>
            <w:vAlign w:val="bottom"/>
          </w:tcPr>
          <w:p w14:paraId="2F0FED8A" w14:textId="77777777" w:rsidR="00E43D18" w:rsidRPr="008A052D" w:rsidRDefault="00E43D18" w:rsidP="00E43D18">
            <w:pPr>
              <w:spacing w:after="0" w:line="240" w:lineRule="auto"/>
              <w:rPr>
                <w:rFonts w:ascii="Times New Roman" w:hAnsi="Times New Roman"/>
                <w:sz w:val="16"/>
                <w:szCs w:val="16"/>
              </w:rPr>
            </w:pPr>
          </w:p>
        </w:tc>
        <w:tc>
          <w:tcPr>
            <w:tcW w:w="2319" w:type="dxa"/>
            <w:gridSpan w:val="2"/>
            <w:tcBorders>
              <w:bottom w:val="nil"/>
            </w:tcBorders>
            <w:noWrap/>
            <w:vAlign w:val="bottom"/>
          </w:tcPr>
          <w:p w14:paraId="111889E6" w14:textId="77777777" w:rsidR="00E43D18" w:rsidRPr="008A052D" w:rsidRDefault="00E43D18" w:rsidP="00E43D18">
            <w:pPr>
              <w:spacing w:after="0" w:line="240" w:lineRule="auto"/>
              <w:rPr>
                <w:rFonts w:ascii="Times New Roman" w:hAnsi="Times New Roman"/>
                <w:b/>
                <w:bCs/>
                <w:sz w:val="16"/>
                <w:szCs w:val="16"/>
              </w:rPr>
            </w:pPr>
          </w:p>
        </w:tc>
        <w:tc>
          <w:tcPr>
            <w:tcW w:w="1137" w:type="dxa"/>
            <w:tcBorders>
              <w:bottom w:val="nil"/>
            </w:tcBorders>
            <w:noWrap/>
            <w:vAlign w:val="bottom"/>
          </w:tcPr>
          <w:p w14:paraId="756EE9F5"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7B4DFA4F" w14:textId="77777777" w:rsidTr="00E43D18">
        <w:trPr>
          <w:trHeight w:val="446"/>
          <w:jc w:val="center"/>
        </w:trPr>
        <w:tc>
          <w:tcPr>
            <w:tcW w:w="2166" w:type="dxa"/>
            <w:gridSpan w:val="2"/>
            <w:tcBorders>
              <w:top w:val="nil"/>
              <w:left w:val="nil"/>
              <w:bottom w:val="nil"/>
              <w:right w:val="nil"/>
            </w:tcBorders>
            <w:noWrap/>
            <w:vAlign w:val="bottom"/>
          </w:tcPr>
          <w:p w14:paraId="4AD56A16" w14:textId="77777777" w:rsidR="00E43D18" w:rsidRPr="008A052D" w:rsidRDefault="00E43D18" w:rsidP="00E43D18">
            <w:pPr>
              <w:spacing w:after="0" w:line="240" w:lineRule="auto"/>
              <w:rPr>
                <w:rFonts w:ascii="Times New Roman" w:hAnsi="Times New Roman"/>
                <w:b/>
                <w:bCs/>
                <w:sz w:val="16"/>
                <w:szCs w:val="16"/>
              </w:rPr>
            </w:pPr>
            <w:r w:rsidRPr="008A052D">
              <w:rPr>
                <w:rFonts w:ascii="Times New Roman" w:hAnsi="Times New Roman"/>
                <w:b/>
                <w:sz w:val="16"/>
              </w:rPr>
              <w:t>ÉQUIPE</w:t>
            </w:r>
            <w:r w:rsidR="009649B3">
              <w:rPr>
                <w:rFonts w:ascii="Times New Roman" w:hAnsi="Times New Roman"/>
                <w:b/>
                <w:sz w:val="16"/>
              </w:rPr>
              <w:t xml:space="preserve"> </w:t>
            </w:r>
            <w:r w:rsidRPr="008A052D">
              <w:rPr>
                <w:rFonts w:ascii="Times New Roman" w:hAnsi="Times New Roman"/>
                <w:b/>
                <w:sz w:val="16"/>
              </w:rPr>
              <w:t xml:space="preserve"> N°:____</w:t>
            </w:r>
          </w:p>
        </w:tc>
        <w:tc>
          <w:tcPr>
            <w:tcW w:w="990" w:type="dxa"/>
            <w:tcBorders>
              <w:top w:val="nil"/>
              <w:left w:val="nil"/>
              <w:bottom w:val="nil"/>
              <w:right w:val="nil"/>
            </w:tcBorders>
            <w:noWrap/>
            <w:vAlign w:val="bottom"/>
          </w:tcPr>
          <w:p w14:paraId="7853AB33" w14:textId="77777777" w:rsidR="00E43D18" w:rsidRPr="008A052D" w:rsidRDefault="00E43D18" w:rsidP="00E43D18">
            <w:pPr>
              <w:spacing w:after="0" w:line="240" w:lineRule="auto"/>
              <w:rPr>
                <w:rFonts w:ascii="Times New Roman" w:hAnsi="Times New Roman"/>
                <w:b/>
                <w:bCs/>
                <w:sz w:val="16"/>
                <w:szCs w:val="16"/>
              </w:rPr>
            </w:pPr>
          </w:p>
        </w:tc>
        <w:tc>
          <w:tcPr>
            <w:tcW w:w="1327" w:type="dxa"/>
            <w:tcBorders>
              <w:top w:val="nil"/>
              <w:left w:val="nil"/>
              <w:bottom w:val="nil"/>
              <w:right w:val="nil"/>
            </w:tcBorders>
            <w:noWrap/>
            <w:vAlign w:val="bottom"/>
          </w:tcPr>
          <w:p w14:paraId="3CDBC23B" w14:textId="77777777" w:rsidR="00E43D18" w:rsidRPr="008A052D" w:rsidRDefault="00E43D18" w:rsidP="00E43D18">
            <w:pPr>
              <w:spacing w:after="0" w:line="240" w:lineRule="auto"/>
              <w:rPr>
                <w:rFonts w:ascii="Times New Roman" w:hAnsi="Times New Roman"/>
                <w:b/>
                <w:bCs/>
                <w:sz w:val="16"/>
                <w:szCs w:val="16"/>
              </w:rPr>
            </w:pPr>
          </w:p>
        </w:tc>
        <w:tc>
          <w:tcPr>
            <w:tcW w:w="1144" w:type="dxa"/>
            <w:tcBorders>
              <w:top w:val="nil"/>
              <w:left w:val="nil"/>
              <w:bottom w:val="nil"/>
            </w:tcBorders>
            <w:noWrap/>
            <w:vAlign w:val="bottom"/>
          </w:tcPr>
          <w:p w14:paraId="55B73144" w14:textId="77777777" w:rsidR="00E43D18" w:rsidRPr="008A052D" w:rsidRDefault="00E43D18" w:rsidP="00E43D18">
            <w:pPr>
              <w:spacing w:after="0" w:line="240" w:lineRule="auto"/>
              <w:rPr>
                <w:rFonts w:ascii="Times New Roman" w:hAnsi="Times New Roman"/>
                <w:sz w:val="16"/>
                <w:szCs w:val="16"/>
              </w:rPr>
            </w:pPr>
          </w:p>
        </w:tc>
        <w:tc>
          <w:tcPr>
            <w:tcW w:w="1290" w:type="dxa"/>
            <w:tcBorders>
              <w:top w:val="nil"/>
              <w:right w:val="nil"/>
            </w:tcBorders>
            <w:noWrap/>
            <w:vAlign w:val="bottom"/>
          </w:tcPr>
          <w:p w14:paraId="6FE9E3C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nil"/>
              <w:right w:val="nil"/>
            </w:tcBorders>
            <w:noWrap/>
            <w:vAlign w:val="bottom"/>
          </w:tcPr>
          <w:p w14:paraId="7AD34C16" w14:textId="77777777" w:rsidR="00E43D18" w:rsidRPr="008A052D" w:rsidRDefault="00E43D18" w:rsidP="00E43D18">
            <w:pPr>
              <w:spacing w:after="0" w:line="240" w:lineRule="auto"/>
              <w:rPr>
                <w:rFonts w:ascii="Times New Roman" w:hAnsi="Times New Roman"/>
                <w:sz w:val="16"/>
                <w:szCs w:val="16"/>
              </w:rPr>
            </w:pPr>
          </w:p>
        </w:tc>
        <w:tc>
          <w:tcPr>
            <w:tcW w:w="1137" w:type="dxa"/>
            <w:tcBorders>
              <w:top w:val="nil"/>
              <w:left w:val="nil"/>
              <w:bottom w:val="nil"/>
            </w:tcBorders>
            <w:noWrap/>
            <w:vAlign w:val="bottom"/>
          </w:tcPr>
          <w:p w14:paraId="171AD444"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173358D8" w14:textId="77777777" w:rsidTr="00E43D18">
        <w:trPr>
          <w:trHeight w:val="418"/>
          <w:jc w:val="center"/>
        </w:trPr>
        <w:tc>
          <w:tcPr>
            <w:tcW w:w="5627" w:type="dxa"/>
            <w:gridSpan w:val="5"/>
            <w:tcBorders>
              <w:top w:val="nil"/>
              <w:left w:val="nil"/>
              <w:bottom w:val="nil"/>
            </w:tcBorders>
            <w:noWrap/>
            <w:vAlign w:val="bottom"/>
          </w:tcPr>
          <w:p w14:paraId="79889F15" w14:textId="77777777" w:rsidR="00E43D18" w:rsidRPr="008A052D" w:rsidRDefault="00E43D18" w:rsidP="00E43D18">
            <w:pPr>
              <w:spacing w:after="0" w:line="240" w:lineRule="auto"/>
              <w:rPr>
                <w:rFonts w:ascii="Times New Roman" w:hAnsi="Times New Roman"/>
                <w:b/>
                <w:bCs/>
                <w:sz w:val="16"/>
                <w:szCs w:val="16"/>
              </w:rPr>
            </w:pPr>
            <w:r w:rsidRPr="008A052D">
              <w:rPr>
                <w:rFonts w:ascii="Times New Roman" w:hAnsi="Times New Roman"/>
                <w:b/>
                <w:sz w:val="16"/>
              </w:rPr>
              <w:t>Superviseur :_______________________________ Code /______/</w:t>
            </w:r>
          </w:p>
        </w:tc>
        <w:tc>
          <w:tcPr>
            <w:tcW w:w="1290" w:type="dxa"/>
            <w:tcBorders>
              <w:top w:val="nil"/>
              <w:bottom w:val="nil"/>
              <w:right w:val="nil"/>
            </w:tcBorders>
            <w:noWrap/>
            <w:vAlign w:val="bottom"/>
          </w:tcPr>
          <w:p w14:paraId="094BE88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nil"/>
              <w:right w:val="nil"/>
            </w:tcBorders>
            <w:noWrap/>
            <w:vAlign w:val="bottom"/>
          </w:tcPr>
          <w:p w14:paraId="402485A5" w14:textId="77777777" w:rsidR="00E43D18" w:rsidRPr="008A052D" w:rsidRDefault="00E43D18" w:rsidP="00E43D18">
            <w:pPr>
              <w:spacing w:after="0" w:line="240" w:lineRule="auto"/>
              <w:rPr>
                <w:rFonts w:ascii="Times New Roman" w:hAnsi="Times New Roman"/>
                <w:sz w:val="16"/>
                <w:szCs w:val="16"/>
              </w:rPr>
            </w:pPr>
          </w:p>
        </w:tc>
        <w:tc>
          <w:tcPr>
            <w:tcW w:w="1137" w:type="dxa"/>
            <w:tcBorders>
              <w:top w:val="nil"/>
              <w:left w:val="nil"/>
              <w:bottom w:val="nil"/>
            </w:tcBorders>
            <w:noWrap/>
            <w:vAlign w:val="bottom"/>
          </w:tcPr>
          <w:p w14:paraId="5427D56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3E499B7B" w14:textId="77777777" w:rsidTr="00E43D18">
        <w:trPr>
          <w:trHeight w:val="362"/>
          <w:jc w:val="center"/>
        </w:trPr>
        <w:tc>
          <w:tcPr>
            <w:tcW w:w="2166" w:type="dxa"/>
            <w:gridSpan w:val="2"/>
            <w:tcBorders>
              <w:top w:val="nil"/>
              <w:left w:val="nil"/>
              <w:bottom w:val="nil"/>
              <w:right w:val="nil"/>
            </w:tcBorders>
            <w:noWrap/>
            <w:vAlign w:val="bottom"/>
          </w:tcPr>
          <w:p w14:paraId="27E40A52" w14:textId="77777777" w:rsidR="00E43D18" w:rsidRPr="008A052D" w:rsidRDefault="00E43D18" w:rsidP="00E43D18">
            <w:pPr>
              <w:spacing w:after="0" w:line="240" w:lineRule="auto"/>
              <w:rPr>
                <w:rFonts w:ascii="Times New Roman" w:hAnsi="Times New Roman"/>
                <w:b/>
                <w:bCs/>
                <w:sz w:val="16"/>
                <w:szCs w:val="16"/>
              </w:rPr>
            </w:pPr>
            <w:r w:rsidRPr="008A052D">
              <w:rPr>
                <w:rFonts w:ascii="Times New Roman" w:hAnsi="Times New Roman"/>
                <w:b/>
                <w:sz w:val="16"/>
              </w:rPr>
              <w:t>Date : du ____ au ____</w:t>
            </w:r>
          </w:p>
        </w:tc>
        <w:tc>
          <w:tcPr>
            <w:tcW w:w="990" w:type="dxa"/>
            <w:tcBorders>
              <w:top w:val="nil"/>
              <w:left w:val="nil"/>
              <w:bottom w:val="nil"/>
              <w:right w:val="nil"/>
            </w:tcBorders>
            <w:noWrap/>
            <w:vAlign w:val="bottom"/>
          </w:tcPr>
          <w:p w14:paraId="726CB9F0" w14:textId="77777777" w:rsidR="00E43D18" w:rsidRPr="008A052D" w:rsidRDefault="00E43D18" w:rsidP="00E43D18">
            <w:pPr>
              <w:spacing w:after="0" w:line="240" w:lineRule="auto"/>
              <w:rPr>
                <w:rFonts w:ascii="Times New Roman" w:hAnsi="Times New Roman"/>
                <w:b/>
                <w:bCs/>
                <w:sz w:val="16"/>
                <w:szCs w:val="16"/>
              </w:rPr>
            </w:pPr>
          </w:p>
        </w:tc>
        <w:tc>
          <w:tcPr>
            <w:tcW w:w="1327" w:type="dxa"/>
            <w:tcBorders>
              <w:top w:val="nil"/>
              <w:left w:val="nil"/>
              <w:bottom w:val="nil"/>
              <w:right w:val="nil"/>
            </w:tcBorders>
            <w:noWrap/>
            <w:vAlign w:val="bottom"/>
          </w:tcPr>
          <w:p w14:paraId="50261756" w14:textId="77777777" w:rsidR="00E43D18" w:rsidRPr="008A052D" w:rsidRDefault="00E43D18" w:rsidP="00E43D18">
            <w:pPr>
              <w:spacing w:after="0" w:line="240" w:lineRule="auto"/>
              <w:rPr>
                <w:rFonts w:ascii="Times New Roman" w:hAnsi="Times New Roman"/>
                <w:b/>
                <w:bCs/>
                <w:sz w:val="16"/>
                <w:szCs w:val="16"/>
              </w:rPr>
            </w:pPr>
          </w:p>
        </w:tc>
        <w:tc>
          <w:tcPr>
            <w:tcW w:w="1144" w:type="dxa"/>
            <w:tcBorders>
              <w:top w:val="nil"/>
              <w:left w:val="nil"/>
              <w:bottom w:val="nil"/>
            </w:tcBorders>
            <w:noWrap/>
            <w:vAlign w:val="bottom"/>
          </w:tcPr>
          <w:p w14:paraId="605A0E7D" w14:textId="77777777" w:rsidR="00E43D18" w:rsidRPr="008A052D" w:rsidRDefault="00E43D18" w:rsidP="00E43D18">
            <w:pPr>
              <w:spacing w:after="0" w:line="240" w:lineRule="auto"/>
              <w:rPr>
                <w:rFonts w:ascii="Times New Roman" w:hAnsi="Times New Roman"/>
                <w:sz w:val="16"/>
                <w:szCs w:val="16"/>
              </w:rPr>
            </w:pPr>
          </w:p>
        </w:tc>
        <w:tc>
          <w:tcPr>
            <w:tcW w:w="1290" w:type="dxa"/>
            <w:tcBorders>
              <w:top w:val="nil"/>
              <w:right w:val="nil"/>
            </w:tcBorders>
            <w:noWrap/>
            <w:vAlign w:val="bottom"/>
          </w:tcPr>
          <w:p w14:paraId="79EABFD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right w:val="nil"/>
            </w:tcBorders>
            <w:noWrap/>
            <w:vAlign w:val="bottom"/>
          </w:tcPr>
          <w:p w14:paraId="3DCF045C" w14:textId="77777777" w:rsidR="00E43D18" w:rsidRPr="008A052D" w:rsidRDefault="00E43D18" w:rsidP="00E43D18">
            <w:pPr>
              <w:spacing w:after="0" w:line="240" w:lineRule="auto"/>
              <w:rPr>
                <w:rFonts w:ascii="Times New Roman" w:hAnsi="Times New Roman"/>
                <w:sz w:val="16"/>
                <w:szCs w:val="16"/>
              </w:rPr>
            </w:pPr>
          </w:p>
        </w:tc>
        <w:tc>
          <w:tcPr>
            <w:tcW w:w="1137" w:type="dxa"/>
            <w:tcBorders>
              <w:top w:val="nil"/>
              <w:left w:val="nil"/>
            </w:tcBorders>
            <w:noWrap/>
            <w:vAlign w:val="bottom"/>
          </w:tcPr>
          <w:p w14:paraId="49E7022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5E94DD37" w14:textId="77777777" w:rsidTr="00E43D18">
        <w:trPr>
          <w:trHeight w:val="208"/>
          <w:jc w:val="center"/>
        </w:trPr>
        <w:tc>
          <w:tcPr>
            <w:tcW w:w="1178" w:type="dxa"/>
            <w:tcBorders>
              <w:top w:val="nil"/>
              <w:left w:val="nil"/>
              <w:bottom w:val="nil"/>
              <w:right w:val="nil"/>
            </w:tcBorders>
            <w:noWrap/>
            <w:vAlign w:val="bottom"/>
          </w:tcPr>
          <w:p w14:paraId="28DEA250" w14:textId="77777777" w:rsidR="00E43D18" w:rsidRPr="008A052D" w:rsidRDefault="00E43D18" w:rsidP="00E43D18">
            <w:pPr>
              <w:spacing w:after="0" w:line="240" w:lineRule="auto"/>
              <w:rPr>
                <w:rFonts w:ascii="Times New Roman" w:hAnsi="Times New Roman"/>
                <w:sz w:val="16"/>
                <w:szCs w:val="16"/>
              </w:rPr>
            </w:pPr>
          </w:p>
        </w:tc>
        <w:tc>
          <w:tcPr>
            <w:tcW w:w="988" w:type="dxa"/>
            <w:tcBorders>
              <w:top w:val="nil"/>
              <w:left w:val="nil"/>
              <w:bottom w:val="nil"/>
              <w:right w:val="nil"/>
            </w:tcBorders>
            <w:noWrap/>
            <w:vAlign w:val="bottom"/>
          </w:tcPr>
          <w:p w14:paraId="0005AEBC" w14:textId="77777777" w:rsidR="00E43D18" w:rsidRPr="008A052D" w:rsidRDefault="00E43D18" w:rsidP="00E43D18">
            <w:pPr>
              <w:spacing w:after="0" w:line="240" w:lineRule="auto"/>
              <w:rPr>
                <w:rFonts w:ascii="Times New Roman" w:hAnsi="Times New Roman"/>
                <w:sz w:val="16"/>
                <w:szCs w:val="16"/>
              </w:rPr>
            </w:pPr>
          </w:p>
        </w:tc>
        <w:tc>
          <w:tcPr>
            <w:tcW w:w="990" w:type="dxa"/>
            <w:tcBorders>
              <w:top w:val="nil"/>
              <w:left w:val="nil"/>
              <w:bottom w:val="nil"/>
              <w:right w:val="nil"/>
            </w:tcBorders>
            <w:noWrap/>
            <w:vAlign w:val="bottom"/>
          </w:tcPr>
          <w:p w14:paraId="750D0356" w14:textId="77777777" w:rsidR="00E43D18" w:rsidRPr="008A052D" w:rsidRDefault="00E43D18" w:rsidP="00E43D18">
            <w:pPr>
              <w:spacing w:after="0" w:line="240" w:lineRule="auto"/>
              <w:rPr>
                <w:rFonts w:ascii="Times New Roman" w:hAnsi="Times New Roman"/>
                <w:sz w:val="16"/>
                <w:szCs w:val="16"/>
              </w:rPr>
            </w:pPr>
          </w:p>
        </w:tc>
        <w:tc>
          <w:tcPr>
            <w:tcW w:w="1327" w:type="dxa"/>
            <w:tcBorders>
              <w:top w:val="nil"/>
              <w:left w:val="nil"/>
              <w:bottom w:val="nil"/>
              <w:right w:val="nil"/>
            </w:tcBorders>
            <w:noWrap/>
            <w:vAlign w:val="bottom"/>
          </w:tcPr>
          <w:p w14:paraId="0F45FE6C" w14:textId="77777777" w:rsidR="00E43D18" w:rsidRPr="008A052D" w:rsidRDefault="00E43D18" w:rsidP="00E43D18">
            <w:pPr>
              <w:spacing w:after="0" w:line="240" w:lineRule="auto"/>
              <w:rPr>
                <w:rFonts w:ascii="Times New Roman" w:hAnsi="Times New Roman"/>
                <w:sz w:val="16"/>
                <w:szCs w:val="16"/>
              </w:rPr>
            </w:pPr>
          </w:p>
        </w:tc>
        <w:tc>
          <w:tcPr>
            <w:tcW w:w="1144" w:type="dxa"/>
            <w:tcBorders>
              <w:top w:val="nil"/>
              <w:left w:val="nil"/>
              <w:bottom w:val="nil"/>
            </w:tcBorders>
            <w:noWrap/>
            <w:vAlign w:val="bottom"/>
          </w:tcPr>
          <w:p w14:paraId="0B3E202C" w14:textId="77777777" w:rsidR="00E43D18" w:rsidRPr="008A052D" w:rsidRDefault="00E43D18" w:rsidP="00E43D18">
            <w:pPr>
              <w:spacing w:after="0" w:line="240" w:lineRule="auto"/>
              <w:rPr>
                <w:rFonts w:ascii="Times New Roman" w:hAnsi="Times New Roman"/>
                <w:sz w:val="16"/>
                <w:szCs w:val="16"/>
              </w:rPr>
            </w:pPr>
          </w:p>
        </w:tc>
        <w:tc>
          <w:tcPr>
            <w:tcW w:w="1290" w:type="dxa"/>
            <w:tcBorders>
              <w:top w:val="nil"/>
              <w:right w:val="nil"/>
            </w:tcBorders>
            <w:noWrap/>
            <w:vAlign w:val="bottom"/>
          </w:tcPr>
          <w:p w14:paraId="6964EE8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right w:val="nil"/>
            </w:tcBorders>
            <w:noWrap/>
            <w:vAlign w:val="bottom"/>
          </w:tcPr>
          <w:p w14:paraId="601FBA3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tcBorders>
            <w:noWrap/>
            <w:vAlign w:val="bottom"/>
          </w:tcPr>
          <w:p w14:paraId="3C38800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AF91CC9" w14:textId="77777777" w:rsidTr="00E43D18">
        <w:trPr>
          <w:trHeight w:val="320"/>
          <w:jc w:val="center"/>
        </w:trPr>
        <w:tc>
          <w:tcPr>
            <w:tcW w:w="1178" w:type="dxa"/>
            <w:tcBorders>
              <w:top w:val="nil"/>
              <w:left w:val="nil"/>
              <w:bottom w:val="nil"/>
              <w:right w:val="nil"/>
            </w:tcBorders>
            <w:noWrap/>
            <w:vAlign w:val="bottom"/>
          </w:tcPr>
          <w:p w14:paraId="0FF7822A" w14:textId="77777777" w:rsidR="00E43D18" w:rsidRPr="008A052D" w:rsidRDefault="00E43D18" w:rsidP="00E43D18">
            <w:pPr>
              <w:spacing w:after="0" w:line="240" w:lineRule="auto"/>
              <w:rPr>
                <w:rFonts w:ascii="Times New Roman" w:hAnsi="Times New Roman"/>
                <w:sz w:val="16"/>
                <w:szCs w:val="16"/>
              </w:rPr>
            </w:pPr>
          </w:p>
        </w:tc>
        <w:tc>
          <w:tcPr>
            <w:tcW w:w="988" w:type="dxa"/>
            <w:tcBorders>
              <w:top w:val="nil"/>
              <w:left w:val="nil"/>
              <w:bottom w:val="nil"/>
              <w:right w:val="nil"/>
            </w:tcBorders>
            <w:noWrap/>
            <w:vAlign w:val="bottom"/>
          </w:tcPr>
          <w:p w14:paraId="2549506A" w14:textId="77777777" w:rsidR="00E43D18" w:rsidRPr="008A052D" w:rsidRDefault="00E43D18" w:rsidP="00E43D18">
            <w:pPr>
              <w:spacing w:after="0" w:line="240" w:lineRule="auto"/>
              <w:rPr>
                <w:rFonts w:ascii="Times New Roman" w:hAnsi="Times New Roman"/>
                <w:sz w:val="16"/>
                <w:szCs w:val="16"/>
              </w:rPr>
            </w:pPr>
          </w:p>
        </w:tc>
        <w:tc>
          <w:tcPr>
            <w:tcW w:w="4751" w:type="dxa"/>
            <w:gridSpan w:val="4"/>
            <w:tcBorders>
              <w:top w:val="nil"/>
              <w:left w:val="nil"/>
              <w:bottom w:val="nil"/>
              <w:right w:val="nil"/>
            </w:tcBorders>
            <w:noWrap/>
            <w:vAlign w:val="bottom"/>
          </w:tcPr>
          <w:p w14:paraId="089EAD1B" w14:textId="77777777" w:rsidR="00E43D18" w:rsidRPr="008A052D" w:rsidRDefault="00E43D18" w:rsidP="00E43D18">
            <w:pPr>
              <w:spacing w:after="0" w:line="240" w:lineRule="auto"/>
              <w:jc w:val="center"/>
              <w:rPr>
                <w:rFonts w:ascii="Times New Roman" w:hAnsi="Times New Roman"/>
                <w:bCs/>
                <w:sz w:val="18"/>
                <w:szCs w:val="16"/>
                <w:u w:val="single"/>
              </w:rPr>
            </w:pPr>
            <w:r w:rsidRPr="008A052D">
              <w:rPr>
                <w:rFonts w:ascii="Times New Roman" w:hAnsi="Times New Roman"/>
                <w:sz w:val="18"/>
                <w:u w:val="single"/>
              </w:rPr>
              <w:t xml:space="preserve">FICHE DES VISITES </w:t>
            </w:r>
            <w:commentRangeStart w:id="508"/>
            <w:r w:rsidRPr="008A052D">
              <w:rPr>
                <w:rFonts w:ascii="Times New Roman" w:hAnsi="Times New Roman"/>
                <w:sz w:val="18"/>
                <w:u w:val="single"/>
              </w:rPr>
              <w:t>PLANIFIÉES</w:t>
            </w:r>
            <w:commentRangeEnd w:id="508"/>
            <w:r w:rsidR="009649B3">
              <w:rPr>
                <w:rStyle w:val="Marquedecommentaire"/>
              </w:rPr>
              <w:commentReference w:id="508"/>
            </w:r>
          </w:p>
        </w:tc>
        <w:tc>
          <w:tcPr>
            <w:tcW w:w="1029" w:type="dxa"/>
            <w:tcBorders>
              <w:top w:val="nil"/>
              <w:left w:val="nil"/>
              <w:bottom w:val="nil"/>
              <w:right w:val="nil"/>
            </w:tcBorders>
            <w:noWrap/>
            <w:vAlign w:val="bottom"/>
          </w:tcPr>
          <w:p w14:paraId="4A6399EF" w14:textId="77777777" w:rsidR="00E43D18" w:rsidRPr="008A052D" w:rsidRDefault="00E43D18" w:rsidP="00E43D18">
            <w:pPr>
              <w:spacing w:after="0" w:line="240" w:lineRule="auto"/>
              <w:rPr>
                <w:rFonts w:ascii="Times New Roman" w:hAnsi="Times New Roman"/>
                <w:sz w:val="16"/>
                <w:szCs w:val="16"/>
              </w:rPr>
            </w:pPr>
          </w:p>
        </w:tc>
        <w:tc>
          <w:tcPr>
            <w:tcW w:w="1137" w:type="dxa"/>
            <w:tcBorders>
              <w:top w:val="nil"/>
              <w:left w:val="nil"/>
              <w:bottom w:val="nil"/>
              <w:right w:val="nil"/>
            </w:tcBorders>
            <w:noWrap/>
            <w:vAlign w:val="bottom"/>
          </w:tcPr>
          <w:p w14:paraId="6A153758" w14:textId="77777777" w:rsidR="00E43D18" w:rsidRPr="008A052D" w:rsidRDefault="00E43D18" w:rsidP="00E43D18">
            <w:pPr>
              <w:spacing w:after="0" w:line="240" w:lineRule="auto"/>
              <w:rPr>
                <w:rFonts w:ascii="Times New Roman" w:hAnsi="Times New Roman"/>
                <w:sz w:val="16"/>
                <w:szCs w:val="16"/>
              </w:rPr>
            </w:pPr>
          </w:p>
        </w:tc>
      </w:tr>
      <w:tr w:rsidR="00E43D18" w:rsidRPr="008A052D" w14:paraId="4CBB97C6" w14:textId="77777777" w:rsidTr="00E43D18">
        <w:trPr>
          <w:trHeight w:val="167"/>
          <w:jc w:val="center"/>
        </w:trPr>
        <w:tc>
          <w:tcPr>
            <w:tcW w:w="1178" w:type="dxa"/>
            <w:tcBorders>
              <w:top w:val="nil"/>
              <w:left w:val="nil"/>
              <w:bottom w:val="nil"/>
              <w:right w:val="nil"/>
            </w:tcBorders>
            <w:noWrap/>
            <w:vAlign w:val="bottom"/>
          </w:tcPr>
          <w:p w14:paraId="51D2217C" w14:textId="77777777" w:rsidR="00E43D18" w:rsidRPr="008A052D" w:rsidRDefault="00E43D18" w:rsidP="00E43D18">
            <w:pPr>
              <w:spacing w:after="0" w:line="240" w:lineRule="auto"/>
              <w:rPr>
                <w:rFonts w:ascii="Times New Roman" w:hAnsi="Times New Roman"/>
                <w:sz w:val="16"/>
                <w:szCs w:val="16"/>
              </w:rPr>
            </w:pPr>
          </w:p>
        </w:tc>
        <w:tc>
          <w:tcPr>
            <w:tcW w:w="988" w:type="dxa"/>
            <w:tcBorders>
              <w:top w:val="nil"/>
              <w:left w:val="nil"/>
              <w:bottom w:val="nil"/>
              <w:right w:val="nil"/>
            </w:tcBorders>
            <w:noWrap/>
            <w:vAlign w:val="bottom"/>
          </w:tcPr>
          <w:p w14:paraId="055B836B" w14:textId="77777777" w:rsidR="00E43D18" w:rsidRPr="008A052D" w:rsidRDefault="00E43D18" w:rsidP="00E43D18">
            <w:pPr>
              <w:spacing w:after="0" w:line="240" w:lineRule="auto"/>
              <w:rPr>
                <w:rFonts w:ascii="Times New Roman" w:hAnsi="Times New Roman"/>
                <w:sz w:val="16"/>
                <w:szCs w:val="16"/>
              </w:rPr>
            </w:pPr>
          </w:p>
        </w:tc>
        <w:tc>
          <w:tcPr>
            <w:tcW w:w="990" w:type="dxa"/>
            <w:tcBorders>
              <w:top w:val="nil"/>
              <w:left w:val="nil"/>
              <w:bottom w:val="nil"/>
              <w:right w:val="nil"/>
            </w:tcBorders>
            <w:noWrap/>
            <w:vAlign w:val="bottom"/>
          </w:tcPr>
          <w:p w14:paraId="22CD4C88" w14:textId="77777777" w:rsidR="00E43D18" w:rsidRPr="008A052D" w:rsidRDefault="00E43D18" w:rsidP="00E43D18">
            <w:pPr>
              <w:spacing w:after="0" w:line="240" w:lineRule="auto"/>
              <w:rPr>
                <w:rFonts w:ascii="Times New Roman" w:hAnsi="Times New Roman"/>
                <w:sz w:val="16"/>
                <w:szCs w:val="16"/>
              </w:rPr>
            </w:pPr>
          </w:p>
        </w:tc>
        <w:tc>
          <w:tcPr>
            <w:tcW w:w="1327" w:type="dxa"/>
            <w:tcBorders>
              <w:top w:val="nil"/>
              <w:left w:val="nil"/>
              <w:bottom w:val="nil"/>
              <w:right w:val="nil"/>
            </w:tcBorders>
            <w:noWrap/>
            <w:vAlign w:val="bottom"/>
          </w:tcPr>
          <w:p w14:paraId="38FDBAC6" w14:textId="77777777" w:rsidR="00E43D18" w:rsidRPr="008A052D" w:rsidRDefault="00E43D18" w:rsidP="00E43D18">
            <w:pPr>
              <w:spacing w:after="0" w:line="240" w:lineRule="auto"/>
              <w:rPr>
                <w:rFonts w:ascii="Times New Roman" w:hAnsi="Times New Roman"/>
                <w:sz w:val="16"/>
                <w:szCs w:val="16"/>
              </w:rPr>
            </w:pPr>
          </w:p>
        </w:tc>
        <w:tc>
          <w:tcPr>
            <w:tcW w:w="1144" w:type="dxa"/>
            <w:tcBorders>
              <w:top w:val="nil"/>
              <w:left w:val="nil"/>
              <w:bottom w:val="nil"/>
              <w:right w:val="nil"/>
            </w:tcBorders>
            <w:noWrap/>
            <w:vAlign w:val="bottom"/>
          </w:tcPr>
          <w:p w14:paraId="78F30EB3" w14:textId="77777777" w:rsidR="00E43D18" w:rsidRPr="008A052D" w:rsidRDefault="00E43D18" w:rsidP="00E43D18">
            <w:pPr>
              <w:spacing w:after="0" w:line="240" w:lineRule="auto"/>
              <w:rPr>
                <w:rFonts w:ascii="Times New Roman" w:hAnsi="Times New Roman"/>
                <w:sz w:val="16"/>
                <w:szCs w:val="16"/>
              </w:rPr>
            </w:pPr>
          </w:p>
        </w:tc>
        <w:tc>
          <w:tcPr>
            <w:tcW w:w="1290" w:type="dxa"/>
            <w:tcBorders>
              <w:top w:val="nil"/>
              <w:left w:val="nil"/>
              <w:bottom w:val="nil"/>
              <w:right w:val="nil"/>
            </w:tcBorders>
            <w:noWrap/>
            <w:vAlign w:val="bottom"/>
          </w:tcPr>
          <w:p w14:paraId="1F87E1E4" w14:textId="77777777" w:rsidR="00E43D18" w:rsidRPr="008A052D" w:rsidRDefault="00E43D18" w:rsidP="00E43D18">
            <w:pPr>
              <w:spacing w:after="0" w:line="240" w:lineRule="auto"/>
              <w:rPr>
                <w:rFonts w:ascii="Times New Roman" w:hAnsi="Times New Roman"/>
                <w:sz w:val="16"/>
                <w:szCs w:val="16"/>
              </w:rPr>
            </w:pPr>
          </w:p>
        </w:tc>
        <w:tc>
          <w:tcPr>
            <w:tcW w:w="1029" w:type="dxa"/>
            <w:tcBorders>
              <w:top w:val="nil"/>
              <w:left w:val="nil"/>
              <w:bottom w:val="nil"/>
              <w:right w:val="nil"/>
            </w:tcBorders>
            <w:noWrap/>
            <w:vAlign w:val="bottom"/>
          </w:tcPr>
          <w:p w14:paraId="3AF19ADB" w14:textId="77777777" w:rsidR="00E43D18" w:rsidRPr="008A052D" w:rsidRDefault="00E43D18" w:rsidP="00E43D18">
            <w:pPr>
              <w:spacing w:after="0" w:line="240" w:lineRule="auto"/>
              <w:rPr>
                <w:rFonts w:ascii="Times New Roman" w:hAnsi="Times New Roman"/>
                <w:sz w:val="16"/>
                <w:szCs w:val="16"/>
              </w:rPr>
            </w:pPr>
          </w:p>
        </w:tc>
        <w:tc>
          <w:tcPr>
            <w:tcW w:w="1137" w:type="dxa"/>
            <w:tcBorders>
              <w:top w:val="nil"/>
              <w:left w:val="nil"/>
              <w:bottom w:val="nil"/>
              <w:right w:val="nil"/>
            </w:tcBorders>
            <w:noWrap/>
            <w:vAlign w:val="bottom"/>
          </w:tcPr>
          <w:p w14:paraId="61CE91C8" w14:textId="77777777" w:rsidR="00E43D18" w:rsidRPr="008A052D" w:rsidRDefault="00E43D18" w:rsidP="00E43D18">
            <w:pPr>
              <w:spacing w:after="0" w:line="240" w:lineRule="auto"/>
              <w:rPr>
                <w:rFonts w:ascii="Times New Roman" w:hAnsi="Times New Roman"/>
                <w:sz w:val="16"/>
                <w:szCs w:val="16"/>
              </w:rPr>
            </w:pPr>
          </w:p>
        </w:tc>
      </w:tr>
      <w:tr w:rsidR="00E43D18" w:rsidRPr="008A052D" w14:paraId="3C42C7B9" w14:textId="77777777" w:rsidTr="00E43D18">
        <w:trPr>
          <w:trHeight w:val="320"/>
          <w:jc w:val="center"/>
        </w:trPr>
        <w:tc>
          <w:tcPr>
            <w:tcW w:w="1178" w:type="dxa"/>
            <w:tcBorders>
              <w:top w:val="single" w:sz="8" w:space="0" w:color="969696"/>
              <w:left w:val="single" w:sz="8" w:space="0" w:color="969696"/>
              <w:bottom w:val="single" w:sz="8" w:space="0" w:color="969696"/>
              <w:right w:val="single" w:sz="8" w:space="0" w:color="969696"/>
            </w:tcBorders>
            <w:noWrap/>
            <w:vAlign w:val="bottom"/>
          </w:tcPr>
          <w:p w14:paraId="53BA52E8"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HEURES</w:t>
            </w:r>
          </w:p>
        </w:tc>
        <w:tc>
          <w:tcPr>
            <w:tcW w:w="988" w:type="dxa"/>
            <w:tcBorders>
              <w:top w:val="single" w:sz="8" w:space="0" w:color="969696"/>
              <w:left w:val="nil"/>
              <w:bottom w:val="single" w:sz="8" w:space="0" w:color="969696"/>
              <w:right w:val="single" w:sz="8" w:space="0" w:color="969696"/>
            </w:tcBorders>
            <w:noWrap/>
            <w:vAlign w:val="bottom"/>
          </w:tcPr>
          <w:p w14:paraId="2E0B6F2A"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LUNDI</w:t>
            </w:r>
          </w:p>
        </w:tc>
        <w:tc>
          <w:tcPr>
            <w:tcW w:w="990" w:type="dxa"/>
            <w:tcBorders>
              <w:top w:val="single" w:sz="8" w:space="0" w:color="969696"/>
              <w:left w:val="nil"/>
              <w:bottom w:val="single" w:sz="8" w:space="0" w:color="969696"/>
              <w:right w:val="single" w:sz="8" w:space="0" w:color="969696"/>
            </w:tcBorders>
            <w:noWrap/>
            <w:vAlign w:val="bottom"/>
          </w:tcPr>
          <w:p w14:paraId="07B472C8"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MARDI</w:t>
            </w:r>
          </w:p>
        </w:tc>
        <w:tc>
          <w:tcPr>
            <w:tcW w:w="1327" w:type="dxa"/>
            <w:tcBorders>
              <w:top w:val="single" w:sz="8" w:space="0" w:color="969696"/>
              <w:left w:val="nil"/>
              <w:bottom w:val="single" w:sz="8" w:space="0" w:color="969696"/>
              <w:right w:val="single" w:sz="8" w:space="0" w:color="969696"/>
            </w:tcBorders>
            <w:noWrap/>
            <w:vAlign w:val="bottom"/>
          </w:tcPr>
          <w:p w14:paraId="30A411F0"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MERCREDI</w:t>
            </w:r>
          </w:p>
        </w:tc>
        <w:tc>
          <w:tcPr>
            <w:tcW w:w="1144" w:type="dxa"/>
            <w:tcBorders>
              <w:top w:val="single" w:sz="8" w:space="0" w:color="969696"/>
              <w:left w:val="nil"/>
              <w:bottom w:val="single" w:sz="8" w:space="0" w:color="969696"/>
              <w:right w:val="single" w:sz="8" w:space="0" w:color="969696"/>
            </w:tcBorders>
            <w:noWrap/>
            <w:vAlign w:val="bottom"/>
          </w:tcPr>
          <w:p w14:paraId="2150EF45"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JEUDI</w:t>
            </w:r>
          </w:p>
        </w:tc>
        <w:tc>
          <w:tcPr>
            <w:tcW w:w="1290" w:type="dxa"/>
            <w:tcBorders>
              <w:top w:val="single" w:sz="8" w:space="0" w:color="969696"/>
              <w:left w:val="nil"/>
              <w:bottom w:val="single" w:sz="8" w:space="0" w:color="969696"/>
              <w:right w:val="single" w:sz="8" w:space="0" w:color="969696"/>
            </w:tcBorders>
            <w:noWrap/>
            <w:vAlign w:val="bottom"/>
          </w:tcPr>
          <w:p w14:paraId="38F7DDB1"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VENDREDI</w:t>
            </w:r>
          </w:p>
        </w:tc>
        <w:tc>
          <w:tcPr>
            <w:tcW w:w="1029" w:type="dxa"/>
            <w:tcBorders>
              <w:top w:val="single" w:sz="8" w:space="0" w:color="969696"/>
              <w:left w:val="nil"/>
              <w:bottom w:val="single" w:sz="8" w:space="0" w:color="969696"/>
              <w:right w:val="single" w:sz="8" w:space="0" w:color="969696"/>
            </w:tcBorders>
            <w:noWrap/>
            <w:vAlign w:val="bottom"/>
          </w:tcPr>
          <w:p w14:paraId="1800AEE9"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SAMEDI</w:t>
            </w:r>
          </w:p>
        </w:tc>
        <w:tc>
          <w:tcPr>
            <w:tcW w:w="1137" w:type="dxa"/>
            <w:tcBorders>
              <w:top w:val="single" w:sz="8" w:space="0" w:color="969696"/>
              <w:left w:val="nil"/>
              <w:bottom w:val="single" w:sz="8" w:space="0" w:color="969696"/>
              <w:right w:val="single" w:sz="8" w:space="0" w:color="969696"/>
            </w:tcBorders>
            <w:noWrap/>
            <w:vAlign w:val="bottom"/>
          </w:tcPr>
          <w:p w14:paraId="6D42F1CA" w14:textId="77777777" w:rsidR="00E43D18" w:rsidRPr="008A052D" w:rsidRDefault="00E43D18" w:rsidP="00E43D18">
            <w:pPr>
              <w:spacing w:after="0" w:line="240" w:lineRule="auto"/>
              <w:jc w:val="center"/>
              <w:rPr>
                <w:rFonts w:ascii="Times New Roman" w:hAnsi="Times New Roman"/>
                <w:b/>
                <w:bCs/>
                <w:sz w:val="16"/>
                <w:szCs w:val="16"/>
              </w:rPr>
            </w:pPr>
            <w:r w:rsidRPr="008A052D">
              <w:rPr>
                <w:rFonts w:ascii="Times New Roman" w:hAnsi="Times New Roman"/>
                <w:b/>
                <w:sz w:val="16"/>
              </w:rPr>
              <w:t>DIMANCHE</w:t>
            </w:r>
          </w:p>
        </w:tc>
      </w:tr>
      <w:tr w:rsidR="00E43D18" w:rsidRPr="008A052D" w14:paraId="6882065C"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68F4C910"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07h00</w:t>
            </w:r>
          </w:p>
        </w:tc>
        <w:tc>
          <w:tcPr>
            <w:tcW w:w="988" w:type="dxa"/>
            <w:tcBorders>
              <w:top w:val="nil"/>
              <w:left w:val="nil"/>
              <w:bottom w:val="single" w:sz="8" w:space="0" w:color="969696"/>
              <w:right w:val="single" w:sz="8" w:space="0" w:color="969696"/>
            </w:tcBorders>
            <w:noWrap/>
            <w:vAlign w:val="bottom"/>
          </w:tcPr>
          <w:p w14:paraId="11D2683F"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4FF5EEE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28DB391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7D28DB2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236D285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2DB04C52"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5F6CB5A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BDAFEDE"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5F3ADBD3"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 xml:space="preserve">07h30 </w:t>
            </w:r>
          </w:p>
        </w:tc>
        <w:tc>
          <w:tcPr>
            <w:tcW w:w="988" w:type="dxa"/>
            <w:tcBorders>
              <w:top w:val="nil"/>
              <w:left w:val="nil"/>
              <w:bottom w:val="single" w:sz="8" w:space="0" w:color="969696"/>
              <w:right w:val="single" w:sz="8" w:space="0" w:color="969696"/>
            </w:tcBorders>
            <w:noWrap/>
            <w:vAlign w:val="bottom"/>
          </w:tcPr>
          <w:p w14:paraId="701016C6"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3446A41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1510D6A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42077A2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33E6919F"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2F6D5DF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11BAF1C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5DA3D37E"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2B7069BC"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08h00</w:t>
            </w:r>
          </w:p>
        </w:tc>
        <w:tc>
          <w:tcPr>
            <w:tcW w:w="988" w:type="dxa"/>
            <w:tcBorders>
              <w:top w:val="nil"/>
              <w:left w:val="nil"/>
              <w:bottom w:val="single" w:sz="8" w:space="0" w:color="969696"/>
              <w:right w:val="single" w:sz="8" w:space="0" w:color="969696"/>
            </w:tcBorders>
            <w:noWrap/>
            <w:vAlign w:val="bottom"/>
          </w:tcPr>
          <w:p w14:paraId="1295180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7CC7B05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13C5C83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259F87B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7426D3E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109CC70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698CE7C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691534A" w14:textId="77777777" w:rsidTr="00E43D18">
        <w:trPr>
          <w:trHeight w:val="395"/>
          <w:jc w:val="center"/>
        </w:trPr>
        <w:tc>
          <w:tcPr>
            <w:tcW w:w="1178" w:type="dxa"/>
            <w:tcBorders>
              <w:top w:val="nil"/>
              <w:left w:val="single" w:sz="8" w:space="0" w:color="969696"/>
              <w:bottom w:val="single" w:sz="8" w:space="0" w:color="969696"/>
              <w:right w:val="single" w:sz="8" w:space="0" w:color="969696"/>
            </w:tcBorders>
            <w:noWrap/>
            <w:vAlign w:val="bottom"/>
          </w:tcPr>
          <w:p w14:paraId="70F576B1"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 xml:space="preserve">08h30 </w:t>
            </w:r>
          </w:p>
        </w:tc>
        <w:tc>
          <w:tcPr>
            <w:tcW w:w="988" w:type="dxa"/>
            <w:tcBorders>
              <w:top w:val="nil"/>
              <w:left w:val="nil"/>
              <w:bottom w:val="single" w:sz="8" w:space="0" w:color="969696"/>
              <w:right w:val="single" w:sz="8" w:space="0" w:color="969696"/>
            </w:tcBorders>
            <w:noWrap/>
            <w:vAlign w:val="bottom"/>
          </w:tcPr>
          <w:p w14:paraId="13D7500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4626BDFE"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575386C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3A65468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5A5037AF"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527511B6"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7035447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1D0356A2"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50351CAB"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09h00</w:t>
            </w:r>
          </w:p>
        </w:tc>
        <w:tc>
          <w:tcPr>
            <w:tcW w:w="988" w:type="dxa"/>
            <w:tcBorders>
              <w:top w:val="nil"/>
              <w:left w:val="nil"/>
              <w:bottom w:val="single" w:sz="8" w:space="0" w:color="969696"/>
              <w:right w:val="single" w:sz="8" w:space="0" w:color="969696"/>
            </w:tcBorders>
            <w:noWrap/>
            <w:vAlign w:val="bottom"/>
          </w:tcPr>
          <w:p w14:paraId="20999D5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40360EE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74E6E79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594FA216"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5F0A072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1EC2136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166E3566"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801038C"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241F50C2"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09h30</w:t>
            </w:r>
          </w:p>
        </w:tc>
        <w:tc>
          <w:tcPr>
            <w:tcW w:w="988" w:type="dxa"/>
            <w:tcBorders>
              <w:top w:val="nil"/>
              <w:left w:val="nil"/>
              <w:bottom w:val="single" w:sz="8" w:space="0" w:color="969696"/>
              <w:right w:val="single" w:sz="8" w:space="0" w:color="969696"/>
            </w:tcBorders>
            <w:noWrap/>
            <w:vAlign w:val="bottom"/>
          </w:tcPr>
          <w:p w14:paraId="6069D60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5744A32F"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7F35175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32CD5992"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0AF1FE5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00B75AA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151E571F"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573FEFC" w14:textId="77777777" w:rsidTr="00E43D18">
        <w:trPr>
          <w:trHeight w:val="395"/>
          <w:jc w:val="center"/>
        </w:trPr>
        <w:tc>
          <w:tcPr>
            <w:tcW w:w="1178" w:type="dxa"/>
            <w:tcBorders>
              <w:top w:val="nil"/>
              <w:left w:val="single" w:sz="8" w:space="0" w:color="969696"/>
              <w:bottom w:val="single" w:sz="8" w:space="0" w:color="969696"/>
              <w:right w:val="single" w:sz="8" w:space="0" w:color="969696"/>
            </w:tcBorders>
            <w:noWrap/>
            <w:vAlign w:val="bottom"/>
          </w:tcPr>
          <w:p w14:paraId="69F1FB8B"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10h00</w:t>
            </w:r>
          </w:p>
        </w:tc>
        <w:tc>
          <w:tcPr>
            <w:tcW w:w="988" w:type="dxa"/>
            <w:tcBorders>
              <w:top w:val="nil"/>
              <w:left w:val="nil"/>
              <w:bottom w:val="single" w:sz="8" w:space="0" w:color="969696"/>
              <w:right w:val="single" w:sz="8" w:space="0" w:color="969696"/>
            </w:tcBorders>
            <w:noWrap/>
            <w:vAlign w:val="bottom"/>
          </w:tcPr>
          <w:p w14:paraId="034BF86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1484AF3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414325EE"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4812EE7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1953C86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3E3C5B4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2C86ABA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0A8AAFD4"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0E09D0CF"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10h30</w:t>
            </w:r>
          </w:p>
        </w:tc>
        <w:tc>
          <w:tcPr>
            <w:tcW w:w="988" w:type="dxa"/>
            <w:tcBorders>
              <w:top w:val="nil"/>
              <w:left w:val="nil"/>
              <w:bottom w:val="single" w:sz="8" w:space="0" w:color="969696"/>
              <w:right w:val="single" w:sz="8" w:space="0" w:color="969696"/>
            </w:tcBorders>
            <w:noWrap/>
            <w:vAlign w:val="bottom"/>
          </w:tcPr>
          <w:p w14:paraId="299C3EB6"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6A1E97B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32AF524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0AF32404"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2CB95AD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5DDF869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633BDC9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7CDB9AA" w14:textId="77777777" w:rsidTr="00E43D18">
        <w:trPr>
          <w:trHeight w:val="394"/>
          <w:jc w:val="center"/>
        </w:trPr>
        <w:tc>
          <w:tcPr>
            <w:tcW w:w="1178" w:type="dxa"/>
            <w:tcBorders>
              <w:top w:val="nil"/>
              <w:left w:val="single" w:sz="8" w:space="0" w:color="969696"/>
              <w:bottom w:val="single" w:sz="8" w:space="0" w:color="969696"/>
              <w:right w:val="single" w:sz="8" w:space="0" w:color="969696"/>
            </w:tcBorders>
            <w:noWrap/>
            <w:vAlign w:val="bottom"/>
          </w:tcPr>
          <w:p w14:paraId="05880E1E"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11h00</w:t>
            </w:r>
          </w:p>
        </w:tc>
        <w:tc>
          <w:tcPr>
            <w:tcW w:w="988" w:type="dxa"/>
            <w:tcBorders>
              <w:top w:val="nil"/>
              <w:left w:val="nil"/>
              <w:bottom w:val="single" w:sz="8" w:space="0" w:color="969696"/>
              <w:right w:val="single" w:sz="8" w:space="0" w:color="969696"/>
            </w:tcBorders>
            <w:noWrap/>
            <w:vAlign w:val="bottom"/>
          </w:tcPr>
          <w:p w14:paraId="4F924DE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3AC412F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0F18DC2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47C2D47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185E4662"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73BECCF4"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79C9A50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5F6F03F8" w14:textId="77777777" w:rsidTr="00E43D18">
        <w:trPr>
          <w:trHeight w:val="395"/>
          <w:jc w:val="center"/>
        </w:trPr>
        <w:tc>
          <w:tcPr>
            <w:tcW w:w="1178" w:type="dxa"/>
            <w:tcBorders>
              <w:top w:val="nil"/>
              <w:left w:val="single" w:sz="8" w:space="0" w:color="969696"/>
              <w:bottom w:val="single" w:sz="8" w:space="0" w:color="969696"/>
              <w:right w:val="single" w:sz="8" w:space="0" w:color="969696"/>
            </w:tcBorders>
            <w:noWrap/>
            <w:vAlign w:val="bottom"/>
          </w:tcPr>
          <w:p w14:paraId="3A5895C9"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11h30</w:t>
            </w:r>
          </w:p>
        </w:tc>
        <w:tc>
          <w:tcPr>
            <w:tcW w:w="988" w:type="dxa"/>
            <w:tcBorders>
              <w:top w:val="nil"/>
              <w:left w:val="nil"/>
              <w:bottom w:val="single" w:sz="8" w:space="0" w:color="969696"/>
              <w:right w:val="single" w:sz="8" w:space="0" w:color="969696"/>
            </w:tcBorders>
            <w:noWrap/>
            <w:vAlign w:val="bottom"/>
          </w:tcPr>
          <w:p w14:paraId="7377107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39C08EC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2B31925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27C8536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4B35301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52821A9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644252C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4477333B"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40F83336"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12h00</w:t>
            </w:r>
          </w:p>
        </w:tc>
        <w:tc>
          <w:tcPr>
            <w:tcW w:w="988" w:type="dxa"/>
            <w:tcBorders>
              <w:top w:val="nil"/>
              <w:left w:val="nil"/>
              <w:bottom w:val="single" w:sz="8" w:space="0" w:color="969696"/>
              <w:right w:val="single" w:sz="8" w:space="0" w:color="969696"/>
            </w:tcBorders>
            <w:noWrap/>
            <w:vAlign w:val="bottom"/>
          </w:tcPr>
          <w:p w14:paraId="0CD16A9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58F32A1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03A2FBF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1EA9086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55B315F4"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525E0BA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7CF0FF1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19393878"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2BF52D7C"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12h30</w:t>
            </w:r>
          </w:p>
        </w:tc>
        <w:tc>
          <w:tcPr>
            <w:tcW w:w="988" w:type="dxa"/>
            <w:tcBorders>
              <w:top w:val="nil"/>
              <w:left w:val="nil"/>
              <w:bottom w:val="single" w:sz="8" w:space="0" w:color="969696"/>
              <w:right w:val="single" w:sz="8" w:space="0" w:color="969696"/>
            </w:tcBorders>
            <w:noWrap/>
            <w:vAlign w:val="bottom"/>
          </w:tcPr>
          <w:p w14:paraId="77DEB9B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3687D995"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14B2E7D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2E752495"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5F093D2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007CA10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483AF79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5FE34F7F"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43382604"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13h00</w:t>
            </w:r>
          </w:p>
        </w:tc>
        <w:tc>
          <w:tcPr>
            <w:tcW w:w="988" w:type="dxa"/>
            <w:tcBorders>
              <w:top w:val="nil"/>
              <w:left w:val="nil"/>
              <w:bottom w:val="single" w:sz="8" w:space="0" w:color="969696"/>
              <w:right w:val="single" w:sz="8" w:space="0" w:color="969696"/>
            </w:tcBorders>
            <w:noWrap/>
            <w:vAlign w:val="bottom"/>
          </w:tcPr>
          <w:p w14:paraId="5C1739C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021138D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69BED2B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58A5C5C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6AA1C008"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5A50D11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6972458E"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008F945D"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2E6D9F18"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13h30</w:t>
            </w:r>
          </w:p>
        </w:tc>
        <w:tc>
          <w:tcPr>
            <w:tcW w:w="988" w:type="dxa"/>
            <w:tcBorders>
              <w:top w:val="nil"/>
              <w:left w:val="nil"/>
              <w:bottom w:val="single" w:sz="8" w:space="0" w:color="969696"/>
              <w:right w:val="single" w:sz="8" w:space="0" w:color="969696"/>
            </w:tcBorders>
            <w:noWrap/>
            <w:vAlign w:val="bottom"/>
          </w:tcPr>
          <w:p w14:paraId="3E7D1B0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6082EE6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1A00BFD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29CD179E"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3C0FC0D2"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4365098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162ABC8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66DAE6F2"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1F3B56EE"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14h00</w:t>
            </w:r>
          </w:p>
        </w:tc>
        <w:tc>
          <w:tcPr>
            <w:tcW w:w="988" w:type="dxa"/>
            <w:tcBorders>
              <w:top w:val="nil"/>
              <w:left w:val="nil"/>
              <w:bottom w:val="single" w:sz="8" w:space="0" w:color="969696"/>
              <w:right w:val="single" w:sz="8" w:space="0" w:color="969696"/>
            </w:tcBorders>
            <w:noWrap/>
            <w:vAlign w:val="bottom"/>
          </w:tcPr>
          <w:p w14:paraId="4282A335"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28BBF6D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4DF887E4"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5282191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640A147F"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71C1375B"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1C759B7E"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23462911"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76DAB843"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14h30</w:t>
            </w:r>
          </w:p>
        </w:tc>
        <w:tc>
          <w:tcPr>
            <w:tcW w:w="988" w:type="dxa"/>
            <w:tcBorders>
              <w:top w:val="nil"/>
              <w:left w:val="nil"/>
              <w:bottom w:val="single" w:sz="8" w:space="0" w:color="969696"/>
              <w:right w:val="single" w:sz="8" w:space="0" w:color="969696"/>
            </w:tcBorders>
            <w:noWrap/>
            <w:vAlign w:val="bottom"/>
          </w:tcPr>
          <w:p w14:paraId="3FDBE73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7240F83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417F901A"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55C816C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781EA84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4B29CF42"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1E00E46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0768BC8B"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55A2441F"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15h00</w:t>
            </w:r>
          </w:p>
        </w:tc>
        <w:tc>
          <w:tcPr>
            <w:tcW w:w="988" w:type="dxa"/>
            <w:tcBorders>
              <w:top w:val="nil"/>
              <w:left w:val="nil"/>
              <w:bottom w:val="single" w:sz="8" w:space="0" w:color="969696"/>
              <w:right w:val="single" w:sz="8" w:space="0" w:color="969696"/>
            </w:tcBorders>
            <w:noWrap/>
            <w:vAlign w:val="bottom"/>
          </w:tcPr>
          <w:p w14:paraId="4D1C3606"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4E51591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21D30007"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36B4C304"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4FAA4C51"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533E8D6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21C46BD0"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r w:rsidR="00E43D18" w:rsidRPr="008A052D" w14:paraId="5A4C127C" w14:textId="77777777" w:rsidTr="00E43D18">
        <w:trPr>
          <w:trHeight w:val="390"/>
          <w:jc w:val="center"/>
        </w:trPr>
        <w:tc>
          <w:tcPr>
            <w:tcW w:w="1178" w:type="dxa"/>
            <w:tcBorders>
              <w:top w:val="nil"/>
              <w:left w:val="single" w:sz="8" w:space="0" w:color="969696"/>
              <w:bottom w:val="single" w:sz="8" w:space="0" w:color="969696"/>
              <w:right w:val="single" w:sz="8" w:space="0" w:color="969696"/>
            </w:tcBorders>
            <w:noWrap/>
            <w:vAlign w:val="bottom"/>
          </w:tcPr>
          <w:p w14:paraId="5815D9E4" w14:textId="77777777" w:rsidR="00E43D18" w:rsidRPr="008A052D" w:rsidRDefault="00E43D18" w:rsidP="00E43D18">
            <w:pPr>
              <w:spacing w:after="0" w:line="240" w:lineRule="auto"/>
              <w:jc w:val="right"/>
              <w:rPr>
                <w:rFonts w:ascii="Times New Roman" w:hAnsi="Times New Roman"/>
                <w:b/>
                <w:bCs/>
                <w:sz w:val="16"/>
                <w:szCs w:val="16"/>
              </w:rPr>
            </w:pPr>
            <w:r w:rsidRPr="008A052D">
              <w:rPr>
                <w:rFonts w:ascii="Times New Roman" w:hAnsi="Times New Roman"/>
                <w:b/>
                <w:sz w:val="16"/>
              </w:rPr>
              <w:t>15h30</w:t>
            </w:r>
          </w:p>
        </w:tc>
        <w:tc>
          <w:tcPr>
            <w:tcW w:w="988" w:type="dxa"/>
            <w:tcBorders>
              <w:top w:val="nil"/>
              <w:left w:val="nil"/>
              <w:bottom w:val="single" w:sz="8" w:space="0" w:color="969696"/>
              <w:right w:val="single" w:sz="8" w:space="0" w:color="969696"/>
            </w:tcBorders>
            <w:noWrap/>
            <w:vAlign w:val="bottom"/>
          </w:tcPr>
          <w:p w14:paraId="5954DEE9"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990" w:type="dxa"/>
            <w:tcBorders>
              <w:top w:val="nil"/>
              <w:left w:val="nil"/>
              <w:bottom w:val="single" w:sz="8" w:space="0" w:color="969696"/>
              <w:right w:val="single" w:sz="8" w:space="0" w:color="969696"/>
            </w:tcBorders>
            <w:noWrap/>
            <w:vAlign w:val="bottom"/>
          </w:tcPr>
          <w:p w14:paraId="27F87DBE"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327" w:type="dxa"/>
            <w:tcBorders>
              <w:top w:val="nil"/>
              <w:left w:val="nil"/>
              <w:bottom w:val="single" w:sz="8" w:space="0" w:color="969696"/>
              <w:right w:val="single" w:sz="8" w:space="0" w:color="969696"/>
            </w:tcBorders>
            <w:noWrap/>
            <w:vAlign w:val="bottom"/>
          </w:tcPr>
          <w:p w14:paraId="02FCA77C"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44" w:type="dxa"/>
            <w:tcBorders>
              <w:top w:val="nil"/>
              <w:left w:val="nil"/>
              <w:bottom w:val="single" w:sz="8" w:space="0" w:color="969696"/>
              <w:right w:val="single" w:sz="8" w:space="0" w:color="969696"/>
            </w:tcBorders>
            <w:noWrap/>
            <w:vAlign w:val="bottom"/>
          </w:tcPr>
          <w:p w14:paraId="31B2022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290" w:type="dxa"/>
            <w:tcBorders>
              <w:top w:val="nil"/>
              <w:left w:val="nil"/>
              <w:bottom w:val="single" w:sz="8" w:space="0" w:color="969696"/>
              <w:right w:val="single" w:sz="8" w:space="0" w:color="969696"/>
            </w:tcBorders>
            <w:noWrap/>
            <w:vAlign w:val="bottom"/>
          </w:tcPr>
          <w:p w14:paraId="1508B423"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029" w:type="dxa"/>
            <w:tcBorders>
              <w:top w:val="nil"/>
              <w:left w:val="nil"/>
              <w:bottom w:val="single" w:sz="8" w:space="0" w:color="969696"/>
              <w:right w:val="single" w:sz="8" w:space="0" w:color="969696"/>
            </w:tcBorders>
            <w:noWrap/>
            <w:vAlign w:val="bottom"/>
          </w:tcPr>
          <w:p w14:paraId="09F36EC5"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c>
          <w:tcPr>
            <w:tcW w:w="1137" w:type="dxa"/>
            <w:tcBorders>
              <w:top w:val="nil"/>
              <w:left w:val="nil"/>
              <w:bottom w:val="single" w:sz="8" w:space="0" w:color="969696"/>
              <w:right w:val="single" w:sz="8" w:space="0" w:color="969696"/>
            </w:tcBorders>
            <w:noWrap/>
            <w:vAlign w:val="bottom"/>
          </w:tcPr>
          <w:p w14:paraId="5AED3D0D" w14:textId="77777777" w:rsidR="00E43D18" w:rsidRPr="008A052D" w:rsidRDefault="00E43D18" w:rsidP="00E43D18">
            <w:pPr>
              <w:spacing w:after="0" w:line="240" w:lineRule="auto"/>
              <w:rPr>
                <w:rFonts w:ascii="Times New Roman" w:hAnsi="Times New Roman"/>
                <w:sz w:val="16"/>
                <w:szCs w:val="16"/>
              </w:rPr>
            </w:pPr>
            <w:r w:rsidRPr="008A052D">
              <w:rPr>
                <w:rFonts w:ascii="Times New Roman" w:hAnsi="Times New Roman"/>
                <w:sz w:val="16"/>
              </w:rPr>
              <w:t> </w:t>
            </w:r>
          </w:p>
        </w:tc>
      </w:tr>
    </w:tbl>
    <w:p w14:paraId="336DF511" w14:textId="77777777" w:rsidR="00E43D18" w:rsidRPr="008A052D" w:rsidRDefault="00E43D18" w:rsidP="00E43D18">
      <w:pPr>
        <w:spacing w:after="0" w:line="240" w:lineRule="auto"/>
        <w:rPr>
          <w:rFonts w:ascii="Times New Roman" w:hAnsi="Times New Roman"/>
          <w:b/>
          <w:i/>
          <w:sz w:val="28"/>
          <w:szCs w:val="28"/>
        </w:rPr>
      </w:pPr>
      <w:bookmarkStart w:id="509" w:name="_Toc370394206"/>
      <w:bookmarkStart w:id="510" w:name="_Toc370394294"/>
      <w:bookmarkStart w:id="511" w:name="_Toc370394387"/>
      <w:r w:rsidRPr="008A052D">
        <w:rPr>
          <w:rFonts w:ascii="Times New Roman" w:hAnsi="Times New Roman"/>
          <w:b/>
          <w:i/>
          <w:sz w:val="28"/>
        </w:rPr>
        <w:t>Notez vos observations sur la feuille jointe.</w:t>
      </w:r>
      <w:bookmarkEnd w:id="509"/>
      <w:bookmarkEnd w:id="510"/>
      <w:bookmarkEnd w:id="511"/>
      <w:r w:rsidRPr="008A052D">
        <w:rPr>
          <w:rFonts w:ascii="Times New Roman" w:hAnsi="Times New Roman"/>
        </w:rPr>
        <w:br w:type="page"/>
      </w:r>
    </w:p>
    <w:p w14:paraId="1C5F54BC"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512" w:name="_Toc325320119"/>
      <w:bookmarkStart w:id="513" w:name="_Toc325381010"/>
      <w:bookmarkStart w:id="514" w:name="_Toc380154142"/>
      <w:bookmarkStart w:id="515" w:name="_Toc380154340"/>
      <w:bookmarkStart w:id="516" w:name="_Toc443215916"/>
      <w:bookmarkStart w:id="517" w:name="_Toc443241223"/>
      <w:r w:rsidRPr="008A052D">
        <w:rPr>
          <w:rFonts w:ascii="Times New Roman" w:hAnsi="Times New Roman"/>
          <w:b/>
          <w:i/>
          <w:sz w:val="28"/>
        </w:rPr>
        <w:lastRenderedPageBreak/>
        <w:t xml:space="preserve">Annexe J. </w:t>
      </w:r>
      <w:bookmarkEnd w:id="512"/>
      <w:bookmarkEnd w:id="513"/>
      <w:bookmarkEnd w:id="514"/>
      <w:bookmarkEnd w:id="515"/>
      <w:r w:rsidRPr="008A052D">
        <w:rPr>
          <w:rFonts w:ascii="Times New Roman" w:hAnsi="Times New Roman"/>
          <w:b/>
          <w:i/>
          <w:sz w:val="28"/>
        </w:rPr>
        <w:t>Déclaration de contrôle de l’école</w:t>
      </w:r>
      <w:bookmarkEnd w:id="516"/>
      <w:bookmarkEnd w:id="517"/>
    </w:p>
    <w:p w14:paraId="104275AF" w14:textId="77777777" w:rsidR="00E43D18" w:rsidRPr="008A052D" w:rsidRDefault="00E43D18" w:rsidP="00E43D18">
      <w:pPr>
        <w:spacing w:after="0" w:line="240" w:lineRule="auto"/>
        <w:ind w:left="510"/>
        <w:jc w:val="both"/>
        <w:rPr>
          <w:rFonts w:ascii="Times New Roman" w:hAnsi="Times New Roman"/>
        </w:rPr>
      </w:pPr>
      <w:r w:rsidRPr="008A052D">
        <w:rPr>
          <w:rFonts w:ascii="Times New Roman" w:hAnsi="Times New Roman"/>
        </w:rPr>
        <w:t xml:space="preserve">Ce formulaire doit être rempli lorsque vous aurez complètement achevé votre enquête dans l’école. Il est collé au dos du dossier contenant tous les questionnaires de l’école. </w:t>
      </w:r>
    </w:p>
    <w:p w14:paraId="60A975B1" w14:textId="77777777" w:rsidR="00E43D18" w:rsidRPr="008A052D" w:rsidRDefault="00E43D18" w:rsidP="00E43D18">
      <w:pPr>
        <w:spacing w:after="0" w:line="240" w:lineRule="auto"/>
        <w:ind w:left="510"/>
        <w:jc w:val="both"/>
        <w:rPr>
          <w:rFonts w:ascii="Times New Roman" w:hAnsi="Times New Roman"/>
        </w:rPr>
      </w:pPr>
    </w:p>
    <w:p w14:paraId="6014ED34" w14:textId="77777777" w:rsidR="00E43D18" w:rsidRPr="008A052D" w:rsidRDefault="00E43D18" w:rsidP="00E43D18">
      <w:pPr>
        <w:spacing w:after="0" w:line="240" w:lineRule="auto"/>
        <w:ind w:left="510"/>
        <w:jc w:val="both"/>
        <w:rPr>
          <w:rFonts w:ascii="Times New Roman" w:hAnsi="Times New Roman"/>
        </w:rPr>
      </w:pPr>
      <w:r w:rsidRPr="008A052D">
        <w:rPr>
          <w:rFonts w:ascii="Times New Roman" w:hAnsi="Times New Roman"/>
        </w:rPr>
        <w:t>Une fois tous les questionnaires complétés, remplissez le formulaire :</w:t>
      </w:r>
    </w:p>
    <w:p w14:paraId="1DDCBEEE" w14:textId="77777777" w:rsidR="00E43D18" w:rsidRPr="008A052D" w:rsidRDefault="00E43D18" w:rsidP="00C9168A">
      <w:pPr>
        <w:spacing w:after="0" w:line="240" w:lineRule="auto"/>
        <w:ind w:left="510"/>
        <w:jc w:val="both"/>
        <w:rPr>
          <w:rFonts w:ascii="Times New Roman" w:hAnsi="Times New Roman"/>
        </w:rPr>
      </w:pPr>
      <w:r w:rsidRPr="008A052D">
        <w:rPr>
          <w:rFonts w:ascii="Times New Roman" w:hAnsi="Times New Roman"/>
        </w:rPr>
        <w:t xml:space="preserve">Pour </w:t>
      </w:r>
      <w:r w:rsidR="007D1193">
        <w:rPr>
          <w:rFonts w:ascii="Times New Roman" w:hAnsi="Times New Roman"/>
        </w:rPr>
        <w:t xml:space="preserve">tous </w:t>
      </w:r>
      <w:r w:rsidRPr="008A052D">
        <w:rPr>
          <w:rFonts w:ascii="Times New Roman" w:hAnsi="Times New Roman"/>
        </w:rPr>
        <w:t xml:space="preserve">les </w:t>
      </w:r>
      <w:r w:rsidRPr="008A052D">
        <w:rPr>
          <w:rFonts w:ascii="Times New Roman" w:hAnsi="Times New Roman"/>
          <w:b/>
        </w:rPr>
        <w:t>Modules</w:t>
      </w:r>
      <w:r w:rsidRPr="008A052D">
        <w:rPr>
          <w:rFonts w:ascii="Times New Roman" w:hAnsi="Times New Roman"/>
        </w:rPr>
        <w:t>,. remplissez les quatre colonnes (</w:t>
      </w:r>
      <w:r w:rsidRPr="008A052D">
        <w:rPr>
          <w:rFonts w:ascii="Times New Roman" w:hAnsi="Times New Roman"/>
          <w:i/>
        </w:rPr>
        <w:t>Nombre, Administré, Complété et Rendu</w:t>
      </w:r>
      <w:r w:rsidRPr="008A052D">
        <w:rPr>
          <w:rFonts w:ascii="Times New Roman" w:hAnsi="Times New Roman"/>
        </w:rPr>
        <w:t>).</w:t>
      </w:r>
    </w:p>
    <w:tbl>
      <w:tblPr>
        <w:tblW w:w="8224" w:type="dxa"/>
        <w:tblInd w:w="720" w:type="dxa"/>
        <w:tblCellMar>
          <w:left w:w="70" w:type="dxa"/>
          <w:right w:w="70" w:type="dxa"/>
        </w:tblCellMar>
        <w:tblLook w:val="0000" w:firstRow="0" w:lastRow="0" w:firstColumn="0" w:lastColumn="0" w:noHBand="0" w:noVBand="0"/>
      </w:tblPr>
      <w:tblGrid>
        <w:gridCol w:w="3464"/>
        <w:gridCol w:w="1077"/>
        <w:gridCol w:w="1350"/>
        <w:gridCol w:w="1140"/>
        <w:gridCol w:w="1193"/>
      </w:tblGrid>
      <w:tr w:rsidR="00E43D18" w:rsidRPr="008A052D" w14:paraId="58CEE745" w14:textId="77777777" w:rsidTr="00E43D18">
        <w:trPr>
          <w:trHeight w:val="198"/>
        </w:trPr>
        <w:tc>
          <w:tcPr>
            <w:tcW w:w="5891" w:type="dxa"/>
            <w:gridSpan w:val="3"/>
            <w:tcBorders>
              <w:top w:val="nil"/>
              <w:left w:val="nil"/>
              <w:bottom w:val="nil"/>
              <w:right w:val="nil"/>
            </w:tcBorders>
            <w:noWrap/>
            <w:vAlign w:val="bottom"/>
          </w:tcPr>
          <w:p w14:paraId="38957E89" w14:textId="77777777" w:rsidR="00E43D18" w:rsidRPr="008A052D" w:rsidRDefault="00E43D18" w:rsidP="00E43D18">
            <w:pPr>
              <w:spacing w:after="0" w:line="240" w:lineRule="auto"/>
              <w:rPr>
                <w:rFonts w:ascii="Times New Roman" w:hAnsi="Times New Roman"/>
                <w:b/>
                <w:bCs/>
                <w:sz w:val="18"/>
                <w:szCs w:val="18"/>
              </w:rPr>
            </w:pPr>
          </w:p>
        </w:tc>
        <w:tc>
          <w:tcPr>
            <w:tcW w:w="1140" w:type="dxa"/>
            <w:tcBorders>
              <w:top w:val="nil"/>
              <w:left w:val="nil"/>
              <w:bottom w:val="nil"/>
              <w:right w:val="nil"/>
            </w:tcBorders>
            <w:noWrap/>
            <w:vAlign w:val="bottom"/>
          </w:tcPr>
          <w:p w14:paraId="5A2431F3"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nil"/>
              <w:right w:val="nil"/>
            </w:tcBorders>
            <w:noWrap/>
            <w:vAlign w:val="bottom"/>
          </w:tcPr>
          <w:p w14:paraId="399D0B7F"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6B860D81" w14:textId="77777777" w:rsidTr="00E43D18">
        <w:trPr>
          <w:trHeight w:val="501"/>
        </w:trPr>
        <w:tc>
          <w:tcPr>
            <w:tcW w:w="3464" w:type="dxa"/>
            <w:tcBorders>
              <w:top w:val="nil"/>
              <w:left w:val="nil"/>
              <w:bottom w:val="nil"/>
              <w:right w:val="nil"/>
            </w:tcBorders>
            <w:noWrap/>
            <w:vAlign w:val="bottom"/>
          </w:tcPr>
          <w:p w14:paraId="148B1DA2"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Code de l'équipe : |___|___|</w:t>
            </w:r>
          </w:p>
        </w:tc>
        <w:tc>
          <w:tcPr>
            <w:tcW w:w="1077" w:type="dxa"/>
            <w:tcBorders>
              <w:top w:val="nil"/>
              <w:left w:val="nil"/>
              <w:bottom w:val="nil"/>
              <w:right w:val="nil"/>
            </w:tcBorders>
            <w:noWrap/>
            <w:vAlign w:val="bottom"/>
          </w:tcPr>
          <w:p w14:paraId="37FC81FB" w14:textId="77777777" w:rsidR="00E43D18" w:rsidRPr="008A052D" w:rsidRDefault="00E43D18" w:rsidP="00E43D18">
            <w:pPr>
              <w:spacing w:after="0" w:line="240" w:lineRule="auto"/>
              <w:rPr>
                <w:rFonts w:ascii="Times New Roman" w:hAnsi="Times New Roman"/>
                <w:sz w:val="18"/>
                <w:szCs w:val="18"/>
              </w:rPr>
            </w:pPr>
          </w:p>
        </w:tc>
        <w:tc>
          <w:tcPr>
            <w:tcW w:w="1350" w:type="dxa"/>
            <w:tcBorders>
              <w:top w:val="nil"/>
              <w:left w:val="nil"/>
              <w:bottom w:val="nil"/>
              <w:right w:val="nil"/>
            </w:tcBorders>
            <w:noWrap/>
            <w:vAlign w:val="bottom"/>
          </w:tcPr>
          <w:p w14:paraId="6D134183" w14:textId="77777777" w:rsidR="00E43D18" w:rsidRPr="008A052D" w:rsidRDefault="00E43D18" w:rsidP="00E43D18">
            <w:pPr>
              <w:spacing w:after="0" w:line="240" w:lineRule="auto"/>
              <w:rPr>
                <w:rFonts w:ascii="Times New Roman" w:hAnsi="Times New Roman"/>
                <w:sz w:val="18"/>
                <w:szCs w:val="18"/>
              </w:rPr>
            </w:pPr>
          </w:p>
        </w:tc>
        <w:tc>
          <w:tcPr>
            <w:tcW w:w="1140" w:type="dxa"/>
            <w:tcBorders>
              <w:top w:val="nil"/>
              <w:left w:val="nil"/>
              <w:bottom w:val="nil"/>
              <w:right w:val="nil"/>
            </w:tcBorders>
            <w:noWrap/>
            <w:vAlign w:val="bottom"/>
          </w:tcPr>
          <w:p w14:paraId="16C53BCC"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nil"/>
              <w:right w:val="nil"/>
            </w:tcBorders>
            <w:noWrap/>
            <w:vAlign w:val="bottom"/>
          </w:tcPr>
          <w:p w14:paraId="2793C8AB"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3BB76DEC" w14:textId="77777777" w:rsidTr="00E43D18">
        <w:trPr>
          <w:trHeight w:val="501"/>
        </w:trPr>
        <w:tc>
          <w:tcPr>
            <w:tcW w:w="7031" w:type="dxa"/>
            <w:gridSpan w:val="4"/>
            <w:tcBorders>
              <w:top w:val="nil"/>
              <w:left w:val="nil"/>
              <w:bottom w:val="nil"/>
              <w:right w:val="nil"/>
            </w:tcBorders>
            <w:noWrap/>
            <w:vAlign w:val="bottom"/>
          </w:tcPr>
          <w:p w14:paraId="10C0EF59"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 xml:space="preserve">Superviseur : </w:t>
            </w:r>
            <w:r w:rsidRPr="008A052D">
              <w:rPr>
                <w:rFonts w:ascii="Times New Roman" w:hAnsi="Times New Roman"/>
                <w:sz w:val="18"/>
              </w:rPr>
              <w:t>……………………………………………………………………………</w:t>
            </w:r>
          </w:p>
        </w:tc>
        <w:tc>
          <w:tcPr>
            <w:tcW w:w="1193" w:type="dxa"/>
            <w:tcBorders>
              <w:top w:val="nil"/>
              <w:left w:val="nil"/>
              <w:bottom w:val="nil"/>
              <w:right w:val="nil"/>
            </w:tcBorders>
            <w:noWrap/>
            <w:vAlign w:val="bottom"/>
          </w:tcPr>
          <w:p w14:paraId="54AAE8F2"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Code |___|___|</w:t>
            </w:r>
          </w:p>
        </w:tc>
      </w:tr>
      <w:tr w:rsidR="00E43D18" w:rsidRPr="008A052D" w14:paraId="19D22679" w14:textId="77777777" w:rsidTr="00E43D18">
        <w:trPr>
          <w:trHeight w:val="501"/>
        </w:trPr>
        <w:tc>
          <w:tcPr>
            <w:tcW w:w="7031" w:type="dxa"/>
            <w:gridSpan w:val="4"/>
            <w:tcBorders>
              <w:top w:val="nil"/>
              <w:left w:val="nil"/>
              <w:bottom w:val="nil"/>
              <w:right w:val="nil"/>
            </w:tcBorders>
            <w:noWrap/>
            <w:vAlign w:val="bottom"/>
          </w:tcPr>
          <w:p w14:paraId="0700C0B1" w14:textId="77777777" w:rsidR="00E43D18" w:rsidRPr="008A052D" w:rsidRDefault="00385B18" w:rsidP="00E43D18">
            <w:pPr>
              <w:spacing w:after="0" w:line="240" w:lineRule="auto"/>
              <w:rPr>
                <w:rFonts w:ascii="Times New Roman" w:hAnsi="Times New Roman"/>
                <w:b/>
                <w:bCs/>
                <w:sz w:val="18"/>
                <w:szCs w:val="18"/>
              </w:rPr>
            </w:pPr>
            <w:r>
              <w:rPr>
                <w:rFonts w:ascii="Times New Roman" w:hAnsi="Times New Roman"/>
                <w:b/>
                <w:sz w:val="18"/>
              </w:rPr>
              <w:t>Wilaya</w:t>
            </w:r>
            <w:r w:rsidRPr="008A052D">
              <w:rPr>
                <w:rFonts w:ascii="Times New Roman" w:hAnsi="Times New Roman"/>
                <w:b/>
                <w:sz w:val="18"/>
              </w:rPr>
              <w:t> </w:t>
            </w:r>
            <w:r w:rsidR="00E43D18" w:rsidRPr="008A052D">
              <w:rPr>
                <w:rFonts w:ascii="Times New Roman" w:hAnsi="Times New Roman"/>
                <w:b/>
                <w:sz w:val="18"/>
              </w:rPr>
              <w:t xml:space="preserve">: </w:t>
            </w:r>
            <w:r w:rsidR="00E43D18" w:rsidRPr="008A052D">
              <w:rPr>
                <w:rFonts w:ascii="Times New Roman" w:hAnsi="Times New Roman"/>
                <w:sz w:val="18"/>
              </w:rPr>
              <w:t>……………………………………………………………………………</w:t>
            </w:r>
          </w:p>
        </w:tc>
        <w:tc>
          <w:tcPr>
            <w:tcW w:w="1193" w:type="dxa"/>
            <w:tcBorders>
              <w:top w:val="nil"/>
              <w:left w:val="nil"/>
              <w:bottom w:val="nil"/>
              <w:right w:val="nil"/>
            </w:tcBorders>
            <w:noWrap/>
            <w:vAlign w:val="bottom"/>
          </w:tcPr>
          <w:p w14:paraId="42ED047E"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Code |___|___|</w:t>
            </w:r>
          </w:p>
        </w:tc>
      </w:tr>
      <w:tr w:rsidR="00E43D18" w:rsidRPr="008A052D" w14:paraId="148398EF" w14:textId="77777777" w:rsidTr="00E43D18">
        <w:trPr>
          <w:trHeight w:val="501"/>
        </w:trPr>
        <w:tc>
          <w:tcPr>
            <w:tcW w:w="7031" w:type="dxa"/>
            <w:gridSpan w:val="4"/>
            <w:tcBorders>
              <w:top w:val="nil"/>
              <w:left w:val="nil"/>
              <w:bottom w:val="nil"/>
              <w:right w:val="nil"/>
            </w:tcBorders>
            <w:noWrap/>
            <w:vAlign w:val="bottom"/>
          </w:tcPr>
          <w:p w14:paraId="2E1ABB7C" w14:textId="77777777" w:rsidR="00E43D18" w:rsidRPr="008A052D" w:rsidRDefault="00385B18" w:rsidP="00E43D18">
            <w:pPr>
              <w:spacing w:after="0" w:line="240" w:lineRule="auto"/>
              <w:rPr>
                <w:rFonts w:ascii="Times New Roman" w:hAnsi="Times New Roman"/>
                <w:b/>
                <w:bCs/>
                <w:sz w:val="18"/>
                <w:szCs w:val="18"/>
              </w:rPr>
            </w:pPr>
            <w:r>
              <w:rPr>
                <w:rFonts w:ascii="Times New Roman" w:hAnsi="Times New Roman"/>
                <w:b/>
                <w:sz w:val="18"/>
              </w:rPr>
              <w:t>Moughataa</w:t>
            </w:r>
            <w:r w:rsidRPr="008A052D">
              <w:rPr>
                <w:rFonts w:ascii="Times New Roman" w:hAnsi="Times New Roman"/>
                <w:b/>
                <w:sz w:val="18"/>
              </w:rPr>
              <w:t> </w:t>
            </w:r>
            <w:r w:rsidR="00E43D18" w:rsidRPr="008A052D">
              <w:rPr>
                <w:rFonts w:ascii="Times New Roman" w:hAnsi="Times New Roman"/>
                <w:b/>
                <w:sz w:val="18"/>
              </w:rPr>
              <w:t xml:space="preserve">: </w:t>
            </w:r>
            <w:r w:rsidR="00E43D18" w:rsidRPr="008A052D">
              <w:rPr>
                <w:rFonts w:ascii="Times New Roman" w:hAnsi="Times New Roman"/>
                <w:sz w:val="18"/>
              </w:rPr>
              <w:t>…..…………………………………………………………………………….</w:t>
            </w:r>
          </w:p>
        </w:tc>
        <w:tc>
          <w:tcPr>
            <w:tcW w:w="1193" w:type="dxa"/>
            <w:tcBorders>
              <w:top w:val="nil"/>
              <w:left w:val="nil"/>
              <w:bottom w:val="nil"/>
              <w:right w:val="nil"/>
            </w:tcBorders>
            <w:noWrap/>
            <w:vAlign w:val="bottom"/>
          </w:tcPr>
          <w:p w14:paraId="5297617B"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Code |___|___|</w:t>
            </w:r>
          </w:p>
        </w:tc>
      </w:tr>
      <w:tr w:rsidR="00E43D18" w:rsidRPr="008A052D" w14:paraId="28B6ABBC" w14:textId="77777777" w:rsidTr="00E43D18">
        <w:trPr>
          <w:trHeight w:val="501"/>
        </w:trPr>
        <w:tc>
          <w:tcPr>
            <w:tcW w:w="7031" w:type="dxa"/>
            <w:gridSpan w:val="4"/>
            <w:tcBorders>
              <w:top w:val="nil"/>
              <w:left w:val="nil"/>
              <w:bottom w:val="nil"/>
              <w:right w:val="nil"/>
            </w:tcBorders>
            <w:noWrap/>
            <w:vAlign w:val="bottom"/>
          </w:tcPr>
          <w:p w14:paraId="178EB5DC"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 xml:space="preserve">Nom de l'école : </w:t>
            </w:r>
            <w:r w:rsidRPr="008A052D">
              <w:rPr>
                <w:rFonts w:ascii="Times New Roman" w:hAnsi="Times New Roman"/>
                <w:sz w:val="18"/>
              </w:rPr>
              <w:t>………………………………………………………………..</w:t>
            </w:r>
          </w:p>
        </w:tc>
        <w:tc>
          <w:tcPr>
            <w:tcW w:w="1193" w:type="dxa"/>
            <w:tcBorders>
              <w:top w:val="nil"/>
              <w:left w:val="nil"/>
              <w:bottom w:val="nil"/>
              <w:right w:val="nil"/>
            </w:tcBorders>
            <w:noWrap/>
            <w:vAlign w:val="bottom"/>
          </w:tcPr>
          <w:p w14:paraId="58E372C4"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Code |___|___|</w:t>
            </w:r>
          </w:p>
        </w:tc>
      </w:tr>
      <w:tr w:rsidR="00E43D18" w:rsidRPr="008A052D" w14:paraId="1C72A381" w14:textId="77777777" w:rsidTr="00E43D18">
        <w:trPr>
          <w:trHeight w:val="105"/>
        </w:trPr>
        <w:tc>
          <w:tcPr>
            <w:tcW w:w="4541" w:type="dxa"/>
            <w:gridSpan w:val="2"/>
            <w:tcBorders>
              <w:top w:val="nil"/>
              <w:left w:val="nil"/>
              <w:bottom w:val="nil"/>
              <w:right w:val="nil"/>
            </w:tcBorders>
            <w:noWrap/>
            <w:vAlign w:val="bottom"/>
          </w:tcPr>
          <w:p w14:paraId="02E71FAC" w14:textId="77777777" w:rsidR="00E43D18" w:rsidRPr="008A052D" w:rsidRDefault="00E43D18" w:rsidP="00E43D18">
            <w:pPr>
              <w:spacing w:after="0" w:line="240" w:lineRule="auto"/>
              <w:rPr>
                <w:rFonts w:ascii="Times New Roman" w:hAnsi="Times New Roman"/>
                <w:b/>
                <w:bCs/>
                <w:i/>
                <w:iCs/>
                <w:sz w:val="18"/>
                <w:szCs w:val="18"/>
                <w:u w:val="single"/>
              </w:rPr>
            </w:pPr>
          </w:p>
        </w:tc>
        <w:tc>
          <w:tcPr>
            <w:tcW w:w="1350" w:type="dxa"/>
            <w:tcBorders>
              <w:top w:val="nil"/>
              <w:left w:val="nil"/>
              <w:bottom w:val="nil"/>
              <w:right w:val="nil"/>
            </w:tcBorders>
            <w:noWrap/>
            <w:vAlign w:val="bottom"/>
          </w:tcPr>
          <w:p w14:paraId="77B6AAD3" w14:textId="77777777" w:rsidR="00E43D18" w:rsidRPr="008A052D" w:rsidRDefault="00E43D18" w:rsidP="00E43D18">
            <w:pPr>
              <w:spacing w:after="0" w:line="240" w:lineRule="auto"/>
              <w:rPr>
                <w:rFonts w:ascii="Times New Roman" w:hAnsi="Times New Roman"/>
                <w:b/>
                <w:bCs/>
                <w:i/>
                <w:iCs/>
                <w:sz w:val="18"/>
                <w:szCs w:val="18"/>
                <w:u w:val="single"/>
              </w:rPr>
            </w:pPr>
          </w:p>
        </w:tc>
        <w:tc>
          <w:tcPr>
            <w:tcW w:w="1140" w:type="dxa"/>
            <w:tcBorders>
              <w:top w:val="nil"/>
              <w:left w:val="nil"/>
              <w:bottom w:val="nil"/>
              <w:right w:val="nil"/>
            </w:tcBorders>
            <w:noWrap/>
            <w:vAlign w:val="bottom"/>
          </w:tcPr>
          <w:p w14:paraId="35C45A57" w14:textId="77777777" w:rsidR="00E43D18" w:rsidRPr="008A052D" w:rsidRDefault="00E43D18" w:rsidP="00E43D18">
            <w:pPr>
              <w:spacing w:after="0" w:line="240" w:lineRule="auto"/>
              <w:rPr>
                <w:rFonts w:ascii="Times New Roman" w:hAnsi="Times New Roman"/>
                <w:b/>
                <w:bCs/>
                <w:i/>
                <w:iCs/>
                <w:sz w:val="18"/>
                <w:szCs w:val="18"/>
                <w:u w:val="single"/>
              </w:rPr>
            </w:pPr>
          </w:p>
        </w:tc>
        <w:tc>
          <w:tcPr>
            <w:tcW w:w="1193" w:type="dxa"/>
            <w:tcBorders>
              <w:top w:val="nil"/>
              <w:left w:val="nil"/>
              <w:bottom w:val="nil"/>
              <w:right w:val="nil"/>
            </w:tcBorders>
            <w:noWrap/>
            <w:vAlign w:val="bottom"/>
          </w:tcPr>
          <w:p w14:paraId="48CA858F" w14:textId="77777777" w:rsidR="00E43D18" w:rsidRPr="008A052D" w:rsidRDefault="00E43D18" w:rsidP="00E43D18">
            <w:pPr>
              <w:spacing w:after="0" w:line="240" w:lineRule="auto"/>
              <w:rPr>
                <w:rFonts w:ascii="Times New Roman" w:hAnsi="Times New Roman"/>
                <w:b/>
                <w:bCs/>
                <w:i/>
                <w:iCs/>
                <w:sz w:val="18"/>
                <w:szCs w:val="18"/>
                <w:u w:val="single"/>
              </w:rPr>
            </w:pPr>
          </w:p>
        </w:tc>
      </w:tr>
      <w:tr w:rsidR="00E43D18" w:rsidRPr="008A052D" w14:paraId="28B16A10" w14:textId="77777777" w:rsidTr="00E43D18">
        <w:trPr>
          <w:trHeight w:val="501"/>
        </w:trPr>
        <w:tc>
          <w:tcPr>
            <w:tcW w:w="3464" w:type="dxa"/>
            <w:tcBorders>
              <w:top w:val="single" w:sz="8" w:space="0" w:color="auto"/>
              <w:left w:val="single" w:sz="4" w:space="0" w:color="969696"/>
              <w:bottom w:val="single" w:sz="4" w:space="0" w:color="969696"/>
              <w:right w:val="single" w:sz="4" w:space="0" w:color="969696"/>
            </w:tcBorders>
            <w:vAlign w:val="center"/>
          </w:tcPr>
          <w:p w14:paraId="74F75C8F"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 xml:space="preserve">LISTE DES QUESTIONNAIRES </w:t>
            </w:r>
          </w:p>
        </w:tc>
        <w:tc>
          <w:tcPr>
            <w:tcW w:w="1077" w:type="dxa"/>
            <w:tcBorders>
              <w:top w:val="single" w:sz="8" w:space="0" w:color="auto"/>
              <w:left w:val="nil"/>
              <w:bottom w:val="single" w:sz="4" w:space="0" w:color="969696"/>
              <w:right w:val="single" w:sz="4" w:space="0" w:color="969696"/>
            </w:tcBorders>
            <w:vAlign w:val="center"/>
          </w:tcPr>
          <w:p w14:paraId="50A6CBD7"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Nombre</w:t>
            </w:r>
          </w:p>
        </w:tc>
        <w:tc>
          <w:tcPr>
            <w:tcW w:w="1350" w:type="dxa"/>
            <w:tcBorders>
              <w:top w:val="single" w:sz="8" w:space="0" w:color="auto"/>
              <w:left w:val="nil"/>
              <w:bottom w:val="single" w:sz="4" w:space="0" w:color="969696"/>
              <w:right w:val="single" w:sz="4" w:space="0" w:color="969696"/>
            </w:tcBorders>
            <w:vAlign w:val="center"/>
          </w:tcPr>
          <w:p w14:paraId="29E6D48B"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Administré</w:t>
            </w:r>
          </w:p>
        </w:tc>
        <w:tc>
          <w:tcPr>
            <w:tcW w:w="1140" w:type="dxa"/>
            <w:tcBorders>
              <w:top w:val="single" w:sz="8" w:space="0" w:color="auto"/>
              <w:left w:val="nil"/>
              <w:bottom w:val="single" w:sz="4" w:space="0" w:color="969696"/>
              <w:right w:val="single" w:sz="4" w:space="0" w:color="969696"/>
            </w:tcBorders>
            <w:vAlign w:val="center"/>
          </w:tcPr>
          <w:p w14:paraId="17749F62"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Complété</w:t>
            </w:r>
          </w:p>
        </w:tc>
        <w:tc>
          <w:tcPr>
            <w:tcW w:w="1193" w:type="dxa"/>
            <w:tcBorders>
              <w:top w:val="single" w:sz="8" w:space="0" w:color="auto"/>
              <w:left w:val="nil"/>
              <w:bottom w:val="single" w:sz="4" w:space="0" w:color="969696"/>
              <w:right w:val="single" w:sz="4" w:space="0" w:color="969696"/>
            </w:tcBorders>
            <w:vAlign w:val="center"/>
          </w:tcPr>
          <w:p w14:paraId="70131FA2"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 xml:space="preserve">Rendu </w:t>
            </w:r>
          </w:p>
        </w:tc>
      </w:tr>
      <w:tr w:rsidR="00E43D18" w:rsidRPr="008A052D" w14:paraId="7AFE61A8"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393EA3FB"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b/>
                <w:sz w:val="24"/>
              </w:rPr>
              <w:t>PREMIÈRE VISITE</w:t>
            </w:r>
          </w:p>
        </w:tc>
        <w:tc>
          <w:tcPr>
            <w:tcW w:w="1077" w:type="dxa"/>
            <w:tcBorders>
              <w:top w:val="nil"/>
              <w:left w:val="nil"/>
              <w:bottom w:val="single" w:sz="4" w:space="0" w:color="969696"/>
              <w:right w:val="single" w:sz="4" w:space="0" w:color="969696"/>
            </w:tcBorders>
            <w:shd w:val="clear" w:color="auto" w:fill="D9D9D9"/>
            <w:noWrap/>
            <w:vAlign w:val="bottom"/>
          </w:tcPr>
          <w:p w14:paraId="3325A88E" w14:textId="77777777" w:rsidR="00E43D18" w:rsidRPr="008A052D" w:rsidRDefault="00E43D18" w:rsidP="00E43D18">
            <w:pPr>
              <w:spacing w:after="0" w:line="240" w:lineRule="auto"/>
              <w:jc w:val="center"/>
              <w:rPr>
                <w:rFonts w:ascii="Times New Roman" w:hAnsi="Times New Roman"/>
                <w:sz w:val="18"/>
                <w:szCs w:val="18"/>
              </w:rPr>
            </w:pPr>
          </w:p>
        </w:tc>
        <w:tc>
          <w:tcPr>
            <w:tcW w:w="1350" w:type="dxa"/>
            <w:tcBorders>
              <w:top w:val="nil"/>
              <w:left w:val="nil"/>
              <w:bottom w:val="single" w:sz="4" w:space="0" w:color="969696"/>
              <w:right w:val="single" w:sz="4" w:space="0" w:color="969696"/>
            </w:tcBorders>
            <w:shd w:val="clear" w:color="auto" w:fill="D9D9D9"/>
            <w:noWrap/>
            <w:vAlign w:val="bottom"/>
          </w:tcPr>
          <w:p w14:paraId="46C0174B" w14:textId="77777777" w:rsidR="00E43D18" w:rsidRPr="008A052D" w:rsidRDefault="00E43D18" w:rsidP="00E43D18">
            <w:pPr>
              <w:spacing w:after="0" w:line="240" w:lineRule="auto"/>
              <w:rPr>
                <w:rFonts w:ascii="Times New Roman" w:hAnsi="Times New Roman"/>
                <w:sz w:val="18"/>
                <w:szCs w:val="18"/>
              </w:rPr>
            </w:pPr>
          </w:p>
        </w:tc>
        <w:tc>
          <w:tcPr>
            <w:tcW w:w="1140" w:type="dxa"/>
            <w:tcBorders>
              <w:top w:val="nil"/>
              <w:left w:val="nil"/>
              <w:bottom w:val="single" w:sz="4" w:space="0" w:color="969696"/>
              <w:right w:val="single" w:sz="4" w:space="0" w:color="969696"/>
            </w:tcBorders>
            <w:shd w:val="clear" w:color="auto" w:fill="D9D9D9"/>
            <w:noWrap/>
            <w:vAlign w:val="bottom"/>
          </w:tcPr>
          <w:p w14:paraId="524A6B91"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single" w:sz="4" w:space="0" w:color="969696"/>
              <w:right w:val="single" w:sz="4" w:space="0" w:color="969696"/>
            </w:tcBorders>
            <w:shd w:val="clear" w:color="auto" w:fill="D9D9D9"/>
            <w:noWrap/>
            <w:vAlign w:val="bottom"/>
          </w:tcPr>
          <w:p w14:paraId="0C0D72EB"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11D3D339"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0BF56465"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1</w:t>
            </w:r>
          </w:p>
        </w:tc>
        <w:tc>
          <w:tcPr>
            <w:tcW w:w="1077" w:type="dxa"/>
            <w:tcBorders>
              <w:top w:val="nil"/>
              <w:left w:val="nil"/>
              <w:bottom w:val="single" w:sz="4" w:space="0" w:color="969696"/>
              <w:right w:val="single" w:sz="4" w:space="0" w:color="969696"/>
            </w:tcBorders>
            <w:shd w:val="clear" w:color="auto" w:fill="C0C0C0"/>
            <w:noWrap/>
            <w:vAlign w:val="bottom"/>
          </w:tcPr>
          <w:p w14:paraId="60191BA1"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3E45DE62"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85888" behindDoc="0" locked="0" layoutInCell="1" allowOverlap="1" wp14:anchorId="69BE9BB9" wp14:editId="5068F2AE">
                      <wp:simplePos x="0" y="0"/>
                      <wp:positionH relativeFrom="column">
                        <wp:posOffset>323850</wp:posOffset>
                      </wp:positionH>
                      <wp:positionV relativeFrom="paragraph">
                        <wp:posOffset>76200</wp:posOffset>
                      </wp:positionV>
                      <wp:extent cx="200025" cy="114300"/>
                      <wp:effectExtent l="0" t="0" r="28575" b="1905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txbx>
                              <w:txbxContent>
                                <w:p w14:paraId="083BDE38" w14:textId="77777777" w:rsidR="00347493" w:rsidRDefault="00347493">
                                  <w:pPr>
                                    <w:jc w:val="center"/>
                                    <w:pPrChange w:id="518" w:author="admin" w:date="2017-10-11T14:21:00Z">
                                      <w:pPr/>
                                    </w:pPrChange>
                                  </w:pPr>
                                  <w:ins w:id="519" w:author="admin" w:date="2017-10-11T14:21:00Z">
                                    <w:r>
                                      <w:t>x</w:t>
                                    </w:r>
                                  </w:ins>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E9BB9" id="Rectangle 103" o:spid="_x0000_s1036" style="position:absolute;margin-left:25.5pt;margin-top:6pt;width:15.75pt;height: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">
                      <v:textbox>
                        <w:txbxContent>
                          <w:p w14:paraId="083BDE38" w14:textId="77777777" w:rsidR="00347493" w:rsidRDefault="00347493">
                            <w:pPr>
                              <w:jc w:val="center"/>
                              <w:pPrChange w:id="520" w:author="admin" w:date="2017-10-11T14:21:00Z">
                                <w:pPr/>
                              </w:pPrChange>
                            </w:pPr>
                            <w:ins w:id="521" w:author="admin" w:date="2017-10-11T14:21:00Z">
                              <w:r>
                                <w:t>x</w:t>
                              </w:r>
                            </w:ins>
                          </w:p>
                        </w:txbxContent>
                      </v:textbox>
                    </v:rect>
                  </w:pict>
                </mc:Fallback>
              </mc:AlternateContent>
            </w:r>
          </w:p>
        </w:tc>
        <w:tc>
          <w:tcPr>
            <w:tcW w:w="1140" w:type="dxa"/>
            <w:tcBorders>
              <w:top w:val="nil"/>
              <w:left w:val="nil"/>
              <w:bottom w:val="single" w:sz="4" w:space="0" w:color="969696"/>
              <w:right w:val="single" w:sz="4" w:space="0" w:color="969696"/>
            </w:tcBorders>
            <w:noWrap/>
            <w:vAlign w:val="bottom"/>
          </w:tcPr>
          <w:p w14:paraId="197128D9"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88960" behindDoc="0" locked="0" layoutInCell="1" allowOverlap="1" wp14:anchorId="6532DB52" wp14:editId="6B14B805">
                      <wp:simplePos x="0" y="0"/>
                      <wp:positionH relativeFrom="column">
                        <wp:posOffset>323850</wp:posOffset>
                      </wp:positionH>
                      <wp:positionV relativeFrom="paragraph">
                        <wp:posOffset>76200</wp:posOffset>
                      </wp:positionV>
                      <wp:extent cx="200025" cy="114300"/>
                      <wp:effectExtent l="0" t="0" r="28575" b="1905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A7690" id="Rectangle 102" o:spid="_x0000_s1026" style="position:absolute;margin-left:25.5pt;margin-top:6pt;width:15.75pt;height: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2538DF1B"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2032" behindDoc="0" locked="0" layoutInCell="1" allowOverlap="1" wp14:anchorId="14E492DA" wp14:editId="1FE27290">
                      <wp:simplePos x="0" y="0"/>
                      <wp:positionH relativeFrom="column">
                        <wp:posOffset>323850</wp:posOffset>
                      </wp:positionH>
                      <wp:positionV relativeFrom="paragraph">
                        <wp:posOffset>76200</wp:posOffset>
                      </wp:positionV>
                      <wp:extent cx="200025" cy="114300"/>
                      <wp:effectExtent l="0" t="0" r="28575" b="1905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0F2D2" id="Rectangle 101" o:spid="_x0000_s1026" style="position:absolute;margin-left:25.5pt;margin-top:6pt;width:15.75pt;height: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"/>
                  </w:pict>
                </mc:Fallback>
              </mc:AlternateContent>
            </w:r>
          </w:p>
        </w:tc>
      </w:tr>
      <w:tr w:rsidR="00E43D18" w:rsidRPr="008A052D" w14:paraId="3B9AF449"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065ADEF8"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2A</w:t>
            </w:r>
          </w:p>
        </w:tc>
        <w:tc>
          <w:tcPr>
            <w:tcW w:w="1077" w:type="dxa"/>
            <w:tcBorders>
              <w:top w:val="nil"/>
              <w:left w:val="nil"/>
              <w:bottom w:val="single" w:sz="4" w:space="0" w:color="969696"/>
              <w:right w:val="single" w:sz="4" w:space="0" w:color="969696"/>
            </w:tcBorders>
            <w:shd w:val="clear" w:color="auto" w:fill="C0C0C0"/>
            <w:noWrap/>
            <w:vAlign w:val="bottom"/>
          </w:tcPr>
          <w:p w14:paraId="6728787A"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16A2DCDB"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84864" behindDoc="0" locked="0" layoutInCell="1" allowOverlap="1" wp14:anchorId="4D51CF16" wp14:editId="5682517D">
                      <wp:simplePos x="0" y="0"/>
                      <wp:positionH relativeFrom="column">
                        <wp:posOffset>323850</wp:posOffset>
                      </wp:positionH>
                      <wp:positionV relativeFrom="paragraph">
                        <wp:posOffset>114300</wp:posOffset>
                      </wp:positionV>
                      <wp:extent cx="200025" cy="114300"/>
                      <wp:effectExtent l="0" t="0" r="28575" b="1905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205AD" id="Rectangle 100" o:spid="_x0000_s1026" style="position:absolute;margin-left:25.5pt;margin-top:9pt;width:15.75pt;height: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IzXHQIAAD8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BghIzXHQIAAD8EAAAOAAAAAAAAAAAAAAAAAC4CAABkcnMvZTJvRG9jLnhtbFBLAQIt&#10;ABQABgAIAAAAIQD7wbEC3QAAAAcBAAAPAAAAAAAAAAAAAAAAAHcEAABkcnMvZG93bnJldi54bWxQ&#10;SwUGAAAAAAQABADzAAAAgQUAAAAA&#10;"/>
                  </w:pict>
                </mc:Fallback>
              </mc:AlternateContent>
            </w:r>
          </w:p>
        </w:tc>
        <w:tc>
          <w:tcPr>
            <w:tcW w:w="1140" w:type="dxa"/>
            <w:tcBorders>
              <w:top w:val="nil"/>
              <w:left w:val="nil"/>
              <w:bottom w:val="single" w:sz="4" w:space="0" w:color="969696"/>
              <w:right w:val="single" w:sz="4" w:space="0" w:color="969696"/>
            </w:tcBorders>
            <w:noWrap/>
            <w:vAlign w:val="bottom"/>
          </w:tcPr>
          <w:p w14:paraId="00FF6CB1"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87936" behindDoc="0" locked="0" layoutInCell="1" allowOverlap="1" wp14:anchorId="607D01B9" wp14:editId="36B803D4">
                      <wp:simplePos x="0" y="0"/>
                      <wp:positionH relativeFrom="column">
                        <wp:posOffset>323850</wp:posOffset>
                      </wp:positionH>
                      <wp:positionV relativeFrom="paragraph">
                        <wp:posOffset>114300</wp:posOffset>
                      </wp:positionV>
                      <wp:extent cx="200025" cy="114300"/>
                      <wp:effectExtent l="0" t="0" r="28575" b="1905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FDA1B" id="Rectangle 99" o:spid="_x0000_s1026" style="position:absolute;margin-left:25.5pt;margin-top:9pt;width:15.75pt;height: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SgDlRx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61F97F71"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1008" behindDoc="0" locked="0" layoutInCell="1" allowOverlap="1" wp14:anchorId="4C77ABE4" wp14:editId="260A156F">
                      <wp:simplePos x="0" y="0"/>
                      <wp:positionH relativeFrom="column">
                        <wp:posOffset>323850</wp:posOffset>
                      </wp:positionH>
                      <wp:positionV relativeFrom="paragraph">
                        <wp:posOffset>114300</wp:posOffset>
                      </wp:positionV>
                      <wp:extent cx="200025" cy="114300"/>
                      <wp:effectExtent l="0" t="0" r="28575" b="1905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9EFD0" id="Rectangle 98" o:spid="_x0000_s1026" style="position:absolute;margin-left:25.5pt;margin-top:9pt;width:15.75pt;height: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BDMFdJHQIAAD0EAAAOAAAAAAAAAAAAAAAAAC4CAABkcnMvZTJvRG9jLnhtbFBLAQIt&#10;ABQABgAIAAAAIQD7wbEC3QAAAAcBAAAPAAAAAAAAAAAAAAAAAHcEAABkcnMvZG93bnJldi54bWxQ&#10;SwUGAAAAAAQABADzAAAAgQUAAAAA&#10;"/>
                  </w:pict>
                </mc:Fallback>
              </mc:AlternateContent>
            </w:r>
          </w:p>
        </w:tc>
      </w:tr>
      <w:tr w:rsidR="00E43D18" w:rsidRPr="008A052D" w14:paraId="39435F7F"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429A587B"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2B</w:t>
            </w:r>
          </w:p>
        </w:tc>
        <w:tc>
          <w:tcPr>
            <w:tcW w:w="1077" w:type="dxa"/>
            <w:tcBorders>
              <w:top w:val="nil"/>
              <w:left w:val="nil"/>
              <w:bottom w:val="single" w:sz="4" w:space="0" w:color="969696"/>
              <w:right w:val="single" w:sz="4" w:space="0" w:color="969696"/>
            </w:tcBorders>
            <w:shd w:val="clear" w:color="auto" w:fill="C0C0C0"/>
            <w:noWrap/>
            <w:vAlign w:val="bottom"/>
          </w:tcPr>
          <w:p w14:paraId="364136DC"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7EE25708"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3296" behindDoc="0" locked="0" layoutInCell="1" allowOverlap="1" wp14:anchorId="6BE5015D" wp14:editId="4B7235E9">
                      <wp:simplePos x="0" y="0"/>
                      <wp:positionH relativeFrom="column">
                        <wp:posOffset>323850</wp:posOffset>
                      </wp:positionH>
                      <wp:positionV relativeFrom="paragraph">
                        <wp:posOffset>114300</wp:posOffset>
                      </wp:positionV>
                      <wp:extent cx="200025" cy="114300"/>
                      <wp:effectExtent l="0" t="0" r="28575" b="1905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96169" id="Rectangle 97" o:spid="_x0000_s1026" style="position:absolute;margin-left:25.5pt;margin-top:9pt;width:15.75pt;height: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NCDYFR4CAAA9BAAADgAAAAAAAAAAAAAAAAAuAgAAZHJzL2Uyb0RvYy54bWxQSwEC&#10;LQAUAAYACAAAACEA+8GxAt0AAAAHAQAADwAAAAAAAAAAAAAAAAB4BAAAZHJzL2Rvd25yZXYueG1s&#10;UEsFBgAAAAAEAAQA8wAAAIIFAAAAAA==&#10;"/>
                  </w:pict>
                </mc:Fallback>
              </mc:AlternateContent>
            </w:r>
          </w:p>
        </w:tc>
        <w:tc>
          <w:tcPr>
            <w:tcW w:w="1140" w:type="dxa"/>
            <w:tcBorders>
              <w:top w:val="nil"/>
              <w:left w:val="nil"/>
              <w:bottom w:val="single" w:sz="4" w:space="0" w:color="969696"/>
              <w:right w:val="single" w:sz="4" w:space="0" w:color="969696"/>
            </w:tcBorders>
            <w:noWrap/>
            <w:vAlign w:val="bottom"/>
          </w:tcPr>
          <w:p w14:paraId="4C31C830"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4320" behindDoc="0" locked="0" layoutInCell="1" allowOverlap="1" wp14:anchorId="778AFF7C" wp14:editId="2A784211">
                      <wp:simplePos x="0" y="0"/>
                      <wp:positionH relativeFrom="column">
                        <wp:posOffset>323850</wp:posOffset>
                      </wp:positionH>
                      <wp:positionV relativeFrom="paragraph">
                        <wp:posOffset>114300</wp:posOffset>
                      </wp:positionV>
                      <wp:extent cx="200025" cy="114300"/>
                      <wp:effectExtent l="0" t="0" r="28575" b="1905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AF1F9" id="Rectangle 96" o:spid="_x0000_s1026" style="position:absolute;margin-left:25.5pt;margin-top:9pt;width:15.75pt;height: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PRBqGx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2CD9C410"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5344" behindDoc="0" locked="0" layoutInCell="1" allowOverlap="1" wp14:anchorId="628B5021" wp14:editId="158DE68C">
                      <wp:simplePos x="0" y="0"/>
                      <wp:positionH relativeFrom="column">
                        <wp:posOffset>323850</wp:posOffset>
                      </wp:positionH>
                      <wp:positionV relativeFrom="paragraph">
                        <wp:posOffset>114300</wp:posOffset>
                      </wp:positionV>
                      <wp:extent cx="200025" cy="114300"/>
                      <wp:effectExtent l="0" t="0" r="28575" b="19050"/>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8015D" id="Rectangle 95" o:spid="_x0000_s1026" style="position:absolute;margin-left:25.5pt;margin-top:9pt;width:15.75pt;height: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AmQLwIHQIAAD0EAAAOAAAAAAAAAAAAAAAAAC4CAABkcnMvZTJvRG9jLnhtbFBLAQIt&#10;ABQABgAIAAAAIQD7wbEC3QAAAAcBAAAPAAAAAAAAAAAAAAAAAHcEAABkcnMvZG93bnJldi54bWxQ&#10;SwUGAAAAAAQABADzAAAAgQUAAAAA&#10;"/>
                  </w:pict>
                </mc:Fallback>
              </mc:AlternateContent>
            </w:r>
          </w:p>
        </w:tc>
      </w:tr>
      <w:tr w:rsidR="00E43D18" w:rsidRPr="008A052D" w14:paraId="66561A14"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68B36220"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3</w:t>
            </w:r>
          </w:p>
        </w:tc>
        <w:tc>
          <w:tcPr>
            <w:tcW w:w="1077" w:type="dxa"/>
            <w:tcBorders>
              <w:top w:val="nil"/>
              <w:left w:val="nil"/>
              <w:bottom w:val="single" w:sz="4" w:space="0" w:color="969696"/>
              <w:right w:val="single" w:sz="4" w:space="0" w:color="969696"/>
            </w:tcBorders>
            <w:shd w:val="clear" w:color="auto" w:fill="C0C0C0"/>
            <w:noWrap/>
            <w:vAlign w:val="bottom"/>
          </w:tcPr>
          <w:p w14:paraId="44C86168"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564DAF51"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6368" behindDoc="0" locked="0" layoutInCell="1" allowOverlap="1" wp14:anchorId="7FD23331" wp14:editId="3E02D0B1">
                      <wp:simplePos x="0" y="0"/>
                      <wp:positionH relativeFrom="column">
                        <wp:posOffset>323850</wp:posOffset>
                      </wp:positionH>
                      <wp:positionV relativeFrom="paragraph">
                        <wp:posOffset>114300</wp:posOffset>
                      </wp:positionV>
                      <wp:extent cx="200025" cy="114300"/>
                      <wp:effectExtent l="0" t="0" r="28575" b="1905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E0940" id="Rectangle 94" o:spid="_x0000_s1026" style="position:absolute;margin-left:25.5pt;margin-top:9pt;width:15.75pt;height: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A4GHgIAAD0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L3AOBh4CAAA9BAAADgAAAAAAAAAAAAAAAAAuAgAAZHJzL2Uyb0RvYy54bWxQSwEC&#10;LQAUAAYACAAAACEA+8GxAt0AAAAHAQAADwAAAAAAAAAAAAAAAAB4BAAAZHJzL2Rvd25yZXYueG1s&#10;UEsFBgAAAAAEAAQA8wAAAIIFAAAAAA==&#10;"/>
                  </w:pict>
                </mc:Fallback>
              </mc:AlternateContent>
            </w:r>
          </w:p>
        </w:tc>
        <w:tc>
          <w:tcPr>
            <w:tcW w:w="1140" w:type="dxa"/>
            <w:tcBorders>
              <w:top w:val="nil"/>
              <w:left w:val="nil"/>
              <w:bottom w:val="single" w:sz="4" w:space="0" w:color="969696"/>
              <w:right w:val="single" w:sz="4" w:space="0" w:color="969696"/>
            </w:tcBorders>
            <w:noWrap/>
            <w:vAlign w:val="bottom"/>
          </w:tcPr>
          <w:p w14:paraId="7D4B9CC6"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7392" behindDoc="0" locked="0" layoutInCell="1" allowOverlap="1" wp14:anchorId="0D0CF3BD" wp14:editId="44EF608B">
                      <wp:simplePos x="0" y="0"/>
                      <wp:positionH relativeFrom="column">
                        <wp:posOffset>323850</wp:posOffset>
                      </wp:positionH>
                      <wp:positionV relativeFrom="paragraph">
                        <wp:posOffset>114300</wp:posOffset>
                      </wp:positionV>
                      <wp:extent cx="200025" cy="114300"/>
                      <wp:effectExtent l="0" t="0" r="28575" b="19050"/>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F2EA3" id="Rectangle 93" o:spid="_x0000_s1026" style="position:absolute;margin-left:25.5pt;margin-top:9pt;width:15.75pt;height: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EOAQLx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58CA5CC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8416" behindDoc="0" locked="0" layoutInCell="1" allowOverlap="1" wp14:anchorId="2E5787E5" wp14:editId="6F051609">
                      <wp:simplePos x="0" y="0"/>
                      <wp:positionH relativeFrom="column">
                        <wp:posOffset>323850</wp:posOffset>
                      </wp:positionH>
                      <wp:positionV relativeFrom="paragraph">
                        <wp:posOffset>114300</wp:posOffset>
                      </wp:positionV>
                      <wp:extent cx="200025" cy="114300"/>
                      <wp:effectExtent l="0" t="0" r="28575" b="1905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B6669" id="Rectangle 92" o:spid="_x0000_s1026" style="position:absolute;margin-left:25.5pt;margin-top:9pt;width:15.75pt;height: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GdCiIR4CAAA9BAAADgAAAAAAAAAAAAAAAAAuAgAAZHJzL2Uyb0RvYy54bWxQSwEC&#10;LQAUAAYACAAAACEA+8GxAt0AAAAHAQAADwAAAAAAAAAAAAAAAAB4BAAAZHJzL2Rvd25yZXYueG1s&#10;UEsFBgAAAAAEAAQA8wAAAIIFAAAAAA==&#10;"/>
                  </w:pict>
                </mc:Fallback>
              </mc:AlternateContent>
            </w:r>
          </w:p>
        </w:tc>
      </w:tr>
      <w:tr w:rsidR="00E43D18" w:rsidRPr="008A052D" w14:paraId="3F9C8795"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10335EAA"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4</w:t>
            </w:r>
          </w:p>
        </w:tc>
        <w:tc>
          <w:tcPr>
            <w:tcW w:w="1077" w:type="dxa"/>
            <w:tcBorders>
              <w:top w:val="nil"/>
              <w:left w:val="nil"/>
              <w:bottom w:val="single" w:sz="4" w:space="0" w:color="969696"/>
              <w:right w:val="single" w:sz="4" w:space="0" w:color="969696"/>
            </w:tcBorders>
            <w:shd w:val="clear" w:color="auto" w:fill="C0C0C0"/>
            <w:noWrap/>
            <w:vAlign w:val="bottom"/>
          </w:tcPr>
          <w:p w14:paraId="1DC35ABB"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6A7C6989"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86912" behindDoc="0" locked="0" layoutInCell="1" allowOverlap="1" wp14:anchorId="312B39CD" wp14:editId="625541EA">
                      <wp:simplePos x="0" y="0"/>
                      <wp:positionH relativeFrom="column">
                        <wp:posOffset>323850</wp:posOffset>
                      </wp:positionH>
                      <wp:positionV relativeFrom="paragraph">
                        <wp:posOffset>114300</wp:posOffset>
                      </wp:positionV>
                      <wp:extent cx="200025" cy="114300"/>
                      <wp:effectExtent l="0" t="0" r="28575" b="19050"/>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F25FA" id="Rectangle 91" o:spid="_x0000_s1026" style="position:absolute;margin-left:25.5pt;margin-top:9pt;width:15.75pt;height: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ACgHQyHQIAAD0EAAAOAAAAAAAAAAAAAAAAAC4CAABkcnMvZTJvRG9jLnhtbFBLAQIt&#10;ABQABgAIAAAAIQD7wbEC3QAAAAcBAAAPAAAAAAAAAAAAAAAAAHcEAABkcnMvZG93bnJldi54bWxQ&#10;SwUGAAAAAAQABADzAAAAgQUAAAAA&#10;"/>
                  </w:pict>
                </mc:Fallback>
              </mc:AlternateContent>
            </w:r>
          </w:p>
        </w:tc>
        <w:tc>
          <w:tcPr>
            <w:tcW w:w="1140" w:type="dxa"/>
            <w:tcBorders>
              <w:top w:val="nil"/>
              <w:left w:val="nil"/>
              <w:bottom w:val="single" w:sz="4" w:space="0" w:color="969696"/>
              <w:right w:val="single" w:sz="4" w:space="0" w:color="969696"/>
            </w:tcBorders>
            <w:noWrap/>
            <w:vAlign w:val="bottom"/>
          </w:tcPr>
          <w:p w14:paraId="41E9900D"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89984" behindDoc="0" locked="0" layoutInCell="1" allowOverlap="1" wp14:anchorId="7BCEA30B" wp14:editId="4151D28F">
                      <wp:simplePos x="0" y="0"/>
                      <wp:positionH relativeFrom="column">
                        <wp:posOffset>323850</wp:posOffset>
                      </wp:positionH>
                      <wp:positionV relativeFrom="paragraph">
                        <wp:posOffset>114300</wp:posOffset>
                      </wp:positionV>
                      <wp:extent cx="200025" cy="114300"/>
                      <wp:effectExtent l="0" t="0" r="28575" b="1905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3DA50" id="Rectangle 90" o:spid="_x0000_s1026" style="position:absolute;margin-left:25.5pt;margin-top:9pt;width:15.75pt;height: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Y8HQIAAD0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ALsMY8HQIAAD0EAAAOAAAAAAAAAAAAAAAAAC4CAABkcnMvZTJvRG9jLnhtbFBLAQIt&#10;ABQABgAIAAAAIQD7wbEC3QAAAAcBAAAPAAAAAAAAAAAAAAAAAHcEAABkcnMvZG93bnJldi54bWxQ&#10;SwUGAAAAAAQABADzAAAAgQUAAAAA&#10;"/>
                  </w:pict>
                </mc:Fallback>
              </mc:AlternateContent>
            </w:r>
          </w:p>
        </w:tc>
        <w:tc>
          <w:tcPr>
            <w:tcW w:w="1193" w:type="dxa"/>
            <w:tcBorders>
              <w:top w:val="nil"/>
              <w:left w:val="nil"/>
              <w:bottom w:val="single" w:sz="4" w:space="0" w:color="969696"/>
              <w:right w:val="single" w:sz="4" w:space="0" w:color="969696"/>
            </w:tcBorders>
            <w:noWrap/>
            <w:vAlign w:val="bottom"/>
          </w:tcPr>
          <w:p w14:paraId="3848100D"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3056" behindDoc="0" locked="0" layoutInCell="1" allowOverlap="1" wp14:anchorId="7B0791A3" wp14:editId="6C6B0450">
                      <wp:simplePos x="0" y="0"/>
                      <wp:positionH relativeFrom="column">
                        <wp:posOffset>323850</wp:posOffset>
                      </wp:positionH>
                      <wp:positionV relativeFrom="paragraph">
                        <wp:posOffset>114300</wp:posOffset>
                      </wp:positionV>
                      <wp:extent cx="200025" cy="114300"/>
                      <wp:effectExtent l="0" t="0" r="28575" b="1905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32C82" id="Rectangle 89" o:spid="_x0000_s1026" style="position:absolute;margin-left:25.5pt;margin-top:9pt;width:15.75pt;height: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3go3Ph4CAAA9BAAADgAAAAAAAAAAAAAAAAAuAgAAZHJzL2Uyb0RvYy54bWxQSwEC&#10;LQAUAAYACAAAACEA+8GxAt0AAAAHAQAADwAAAAAAAAAAAAAAAAB4BAAAZHJzL2Rvd25yZXYueG1s&#10;UEsFBgAAAAAEAAQA8wAAAIIFAAAAAA==&#10;"/>
                  </w:pict>
                </mc:Fallback>
              </mc:AlternateContent>
            </w:r>
          </w:p>
        </w:tc>
      </w:tr>
      <w:tr w:rsidR="00E43D18" w:rsidRPr="008A052D" w14:paraId="1CBD7744"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730A3631"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Modules 5 : Évaluation de l'élève</w:t>
            </w:r>
          </w:p>
        </w:tc>
        <w:tc>
          <w:tcPr>
            <w:tcW w:w="1077" w:type="dxa"/>
            <w:tcBorders>
              <w:top w:val="nil"/>
              <w:left w:val="nil"/>
              <w:bottom w:val="single" w:sz="4" w:space="0" w:color="969696"/>
              <w:right w:val="single" w:sz="4" w:space="0" w:color="969696"/>
            </w:tcBorders>
            <w:noWrap/>
            <w:vAlign w:val="bottom"/>
          </w:tcPr>
          <w:p w14:paraId="69CDF88C"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|___|___|</w:t>
            </w:r>
          </w:p>
        </w:tc>
        <w:tc>
          <w:tcPr>
            <w:tcW w:w="1350" w:type="dxa"/>
            <w:tcBorders>
              <w:top w:val="nil"/>
              <w:left w:val="nil"/>
              <w:bottom w:val="single" w:sz="4" w:space="0" w:color="969696"/>
              <w:right w:val="single" w:sz="4" w:space="0" w:color="969696"/>
            </w:tcBorders>
            <w:noWrap/>
            <w:vAlign w:val="bottom"/>
          </w:tcPr>
          <w:p w14:paraId="1DC511B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0224" behindDoc="0" locked="0" layoutInCell="1" allowOverlap="1" wp14:anchorId="609152B1" wp14:editId="421E4437">
                      <wp:simplePos x="0" y="0"/>
                      <wp:positionH relativeFrom="column">
                        <wp:posOffset>323850</wp:posOffset>
                      </wp:positionH>
                      <wp:positionV relativeFrom="paragraph">
                        <wp:posOffset>114300</wp:posOffset>
                      </wp:positionV>
                      <wp:extent cx="200025" cy="114300"/>
                      <wp:effectExtent l="0" t="0" r="28575" b="1905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B4ACE" id="Rectangle 88" o:spid="_x0000_s1026" style="position:absolute;margin-left:25.5pt;margin-top:9pt;width:15.75pt;height: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DXOoUwHQIAAD0EAAAOAAAAAAAAAAAAAAAAAC4CAABkcnMvZTJvRG9jLnhtbFBLAQIt&#10;ABQABgAIAAAAIQD7wbEC3QAAAAcBAAAPAAAAAAAAAAAAAAAAAHcEAABkcnMvZG93bnJldi54bWxQ&#10;SwUGAAAAAAQABADzAAAAgQUAAAAA&#10;"/>
                  </w:pict>
                </mc:Fallback>
              </mc:AlternateContent>
            </w:r>
          </w:p>
        </w:tc>
        <w:tc>
          <w:tcPr>
            <w:tcW w:w="1140" w:type="dxa"/>
            <w:tcBorders>
              <w:top w:val="nil"/>
              <w:left w:val="nil"/>
              <w:bottom w:val="single" w:sz="4" w:space="0" w:color="969696"/>
              <w:right w:val="single" w:sz="4" w:space="0" w:color="969696"/>
            </w:tcBorders>
            <w:noWrap/>
            <w:vAlign w:val="bottom"/>
          </w:tcPr>
          <w:p w14:paraId="2C4560D0"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1248" behindDoc="0" locked="0" layoutInCell="1" allowOverlap="1" wp14:anchorId="1E2BCBBF" wp14:editId="11342918">
                      <wp:simplePos x="0" y="0"/>
                      <wp:positionH relativeFrom="column">
                        <wp:posOffset>323850</wp:posOffset>
                      </wp:positionH>
                      <wp:positionV relativeFrom="paragraph">
                        <wp:posOffset>114300</wp:posOffset>
                      </wp:positionV>
                      <wp:extent cx="200025" cy="114300"/>
                      <wp:effectExtent l="0" t="0" r="28575" b="1905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9B7D9" id="Rectangle 87" o:spid="_x0000_s1026" style="position:absolute;margin-left:25.5pt;margin-top:9pt;width:15.75pt;height: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oCoKbB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7C9FE26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2272" behindDoc="0" locked="0" layoutInCell="1" allowOverlap="1" wp14:anchorId="191934DE" wp14:editId="770DF67F">
                      <wp:simplePos x="0" y="0"/>
                      <wp:positionH relativeFrom="column">
                        <wp:posOffset>323850</wp:posOffset>
                      </wp:positionH>
                      <wp:positionV relativeFrom="paragraph">
                        <wp:posOffset>114300</wp:posOffset>
                      </wp:positionV>
                      <wp:extent cx="200025" cy="114300"/>
                      <wp:effectExtent l="0" t="0" r="28575" b="1905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A3773" id="Rectangle 86" o:spid="_x0000_s1026" style="position:absolute;margin-left:25.5pt;margin-top:9pt;width:15.75pt;height: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qRq4Yh4CAAA9BAAADgAAAAAAAAAAAAAAAAAuAgAAZHJzL2Uyb0RvYy54bWxQSwEC&#10;LQAUAAYACAAAACEA+8GxAt0AAAAHAQAADwAAAAAAAAAAAAAAAAB4BAAAZHJzL2Rvd25yZXYueG1s&#10;UEsFBgAAAAAEAAQA8wAAAIIFAAAAAA==&#10;"/>
                  </w:pict>
                </mc:Fallback>
              </mc:AlternateContent>
            </w:r>
          </w:p>
        </w:tc>
      </w:tr>
      <w:tr w:rsidR="00E43D18" w:rsidRPr="008A052D" w14:paraId="73B248D1"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2B952A45"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Modules 6 : Évaluation de l'enseignant</w:t>
            </w:r>
          </w:p>
        </w:tc>
        <w:tc>
          <w:tcPr>
            <w:tcW w:w="1077" w:type="dxa"/>
            <w:tcBorders>
              <w:top w:val="nil"/>
              <w:left w:val="nil"/>
              <w:bottom w:val="single" w:sz="4" w:space="0" w:color="969696"/>
              <w:right w:val="single" w:sz="4" w:space="0" w:color="969696"/>
            </w:tcBorders>
            <w:noWrap/>
            <w:vAlign w:val="bottom"/>
          </w:tcPr>
          <w:p w14:paraId="1483663F"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|___|___|</w:t>
            </w:r>
          </w:p>
        </w:tc>
        <w:tc>
          <w:tcPr>
            <w:tcW w:w="1350" w:type="dxa"/>
            <w:tcBorders>
              <w:top w:val="nil"/>
              <w:left w:val="nil"/>
              <w:bottom w:val="single" w:sz="4" w:space="0" w:color="969696"/>
              <w:right w:val="single" w:sz="4" w:space="0" w:color="969696"/>
            </w:tcBorders>
            <w:noWrap/>
            <w:vAlign w:val="bottom"/>
          </w:tcPr>
          <w:p w14:paraId="0FF635D0"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4080" behindDoc="0" locked="0" layoutInCell="1" allowOverlap="1" wp14:anchorId="6DB65BC6" wp14:editId="07EB9BAA">
                      <wp:simplePos x="0" y="0"/>
                      <wp:positionH relativeFrom="column">
                        <wp:posOffset>323850</wp:posOffset>
                      </wp:positionH>
                      <wp:positionV relativeFrom="paragraph">
                        <wp:posOffset>114300</wp:posOffset>
                      </wp:positionV>
                      <wp:extent cx="200025" cy="114300"/>
                      <wp:effectExtent l="0" t="0" r="28575" b="1905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227D3" id="Rectangle 85" o:spid="_x0000_s1026" style="position:absolute;margin-left:25.5pt;margin-top:9pt;width:15.75pt;height: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m5xHQIAAD0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CySm5xHQIAAD0EAAAOAAAAAAAAAAAAAAAAAC4CAABkcnMvZTJvRG9jLnhtbFBLAQIt&#10;ABQABgAIAAAAIQD7wbEC3QAAAAcBAAAPAAAAAAAAAAAAAAAAAHcEAABkcnMvZG93bnJldi54bWxQ&#10;SwUGAAAAAAQABADzAAAAgQUAAAAA&#10;"/>
                  </w:pict>
                </mc:Fallback>
              </mc:AlternateContent>
            </w:r>
          </w:p>
        </w:tc>
        <w:tc>
          <w:tcPr>
            <w:tcW w:w="1140" w:type="dxa"/>
            <w:tcBorders>
              <w:top w:val="nil"/>
              <w:left w:val="nil"/>
              <w:bottom w:val="single" w:sz="4" w:space="0" w:color="969696"/>
              <w:right w:val="single" w:sz="4" w:space="0" w:color="969696"/>
            </w:tcBorders>
            <w:noWrap/>
            <w:vAlign w:val="bottom"/>
          </w:tcPr>
          <w:p w14:paraId="737B2581"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6128" behindDoc="0" locked="0" layoutInCell="1" allowOverlap="1" wp14:anchorId="74BF8F6A" wp14:editId="73EDBA5C">
                      <wp:simplePos x="0" y="0"/>
                      <wp:positionH relativeFrom="column">
                        <wp:posOffset>323850</wp:posOffset>
                      </wp:positionH>
                      <wp:positionV relativeFrom="paragraph">
                        <wp:posOffset>114300</wp:posOffset>
                      </wp:positionV>
                      <wp:extent cx="200025" cy="114300"/>
                      <wp:effectExtent l="0" t="0" r="28575" b="1905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988B9" id="Rectangle 84" o:spid="_x0000_s1026" style="position:absolute;margin-left:25.5pt;margin-top:9pt;width:15.75pt;height: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tx/HgIAAD0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u3rcfx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565AC7DD"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8176" behindDoc="0" locked="0" layoutInCell="1" allowOverlap="1" wp14:anchorId="02134826" wp14:editId="38C37C7F">
                      <wp:simplePos x="0" y="0"/>
                      <wp:positionH relativeFrom="column">
                        <wp:posOffset>323850</wp:posOffset>
                      </wp:positionH>
                      <wp:positionV relativeFrom="paragraph">
                        <wp:posOffset>114300</wp:posOffset>
                      </wp:positionV>
                      <wp:extent cx="200025" cy="114300"/>
                      <wp:effectExtent l="0" t="0" r="28575" b="1905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1A698" id="Rectangle 83" o:spid="_x0000_s1026" style="position:absolute;margin-left:25.5pt;margin-top:9pt;width:15.75pt;height: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hOrCVh4CAAA9BAAADgAAAAAAAAAAAAAAAAAuAgAAZHJzL2Uyb0RvYy54bWxQSwEC&#10;LQAUAAYACAAAACEA+8GxAt0AAAAHAQAADwAAAAAAAAAAAAAAAAB4BAAAZHJzL2Rvd25yZXYueG1s&#10;UEsFBgAAAAAEAAQA8wAAAIIFAAAAAA==&#10;"/>
                  </w:pict>
                </mc:Fallback>
              </mc:AlternateContent>
            </w:r>
          </w:p>
        </w:tc>
      </w:tr>
      <w:tr w:rsidR="00E43D18" w:rsidRPr="008A052D" w14:paraId="45D050D9"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19A06A79"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b/>
                <w:sz w:val="24"/>
              </w:rPr>
              <w:t>DEUXIÈME VISITE</w:t>
            </w:r>
          </w:p>
        </w:tc>
        <w:tc>
          <w:tcPr>
            <w:tcW w:w="1077" w:type="dxa"/>
            <w:tcBorders>
              <w:top w:val="nil"/>
              <w:left w:val="nil"/>
              <w:bottom w:val="single" w:sz="4" w:space="0" w:color="969696"/>
              <w:right w:val="single" w:sz="4" w:space="0" w:color="969696"/>
            </w:tcBorders>
            <w:shd w:val="clear" w:color="auto" w:fill="D9D9D9"/>
            <w:noWrap/>
            <w:vAlign w:val="bottom"/>
          </w:tcPr>
          <w:p w14:paraId="3A2150D7" w14:textId="77777777" w:rsidR="00E43D18" w:rsidRPr="008A052D" w:rsidRDefault="00E43D18" w:rsidP="00E43D18">
            <w:pPr>
              <w:spacing w:after="0" w:line="240" w:lineRule="auto"/>
              <w:jc w:val="center"/>
              <w:rPr>
                <w:rFonts w:ascii="Times New Roman" w:hAnsi="Times New Roman"/>
                <w:sz w:val="18"/>
                <w:szCs w:val="18"/>
              </w:rPr>
            </w:pPr>
          </w:p>
        </w:tc>
        <w:tc>
          <w:tcPr>
            <w:tcW w:w="1350" w:type="dxa"/>
            <w:tcBorders>
              <w:top w:val="nil"/>
              <w:left w:val="nil"/>
              <w:bottom w:val="single" w:sz="4" w:space="0" w:color="969696"/>
              <w:right w:val="single" w:sz="4" w:space="0" w:color="969696"/>
            </w:tcBorders>
            <w:shd w:val="clear" w:color="auto" w:fill="D9D9D9"/>
            <w:noWrap/>
            <w:vAlign w:val="bottom"/>
          </w:tcPr>
          <w:p w14:paraId="2B271A61" w14:textId="77777777" w:rsidR="00E43D18" w:rsidRPr="008A052D" w:rsidRDefault="00E43D18" w:rsidP="00E43D18">
            <w:pPr>
              <w:spacing w:after="0" w:line="240" w:lineRule="auto"/>
              <w:rPr>
                <w:rFonts w:ascii="Times New Roman" w:hAnsi="Times New Roman"/>
                <w:sz w:val="18"/>
                <w:szCs w:val="18"/>
              </w:rPr>
            </w:pPr>
          </w:p>
        </w:tc>
        <w:tc>
          <w:tcPr>
            <w:tcW w:w="1140" w:type="dxa"/>
            <w:tcBorders>
              <w:top w:val="nil"/>
              <w:left w:val="nil"/>
              <w:bottom w:val="single" w:sz="4" w:space="0" w:color="969696"/>
              <w:right w:val="single" w:sz="4" w:space="0" w:color="969696"/>
            </w:tcBorders>
            <w:shd w:val="clear" w:color="auto" w:fill="D9D9D9"/>
            <w:noWrap/>
            <w:vAlign w:val="bottom"/>
          </w:tcPr>
          <w:p w14:paraId="162BBFA7"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single" w:sz="4" w:space="0" w:color="969696"/>
              <w:right w:val="single" w:sz="4" w:space="0" w:color="969696"/>
            </w:tcBorders>
            <w:shd w:val="clear" w:color="auto" w:fill="D9D9D9"/>
            <w:noWrap/>
            <w:vAlign w:val="bottom"/>
          </w:tcPr>
          <w:p w14:paraId="276416ED"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254927F9"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63BA6AFF"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 xml:space="preserve">Module </w:t>
            </w:r>
            <w:r w:rsidRPr="00370536">
              <w:rPr>
                <w:rFonts w:ascii="Times New Roman" w:hAnsi="Times New Roman"/>
                <w:sz w:val="18"/>
              </w:rPr>
              <w:t>2B</w:t>
            </w:r>
          </w:p>
        </w:tc>
        <w:tc>
          <w:tcPr>
            <w:tcW w:w="1077" w:type="dxa"/>
            <w:tcBorders>
              <w:top w:val="nil"/>
              <w:left w:val="nil"/>
              <w:bottom w:val="single" w:sz="4" w:space="0" w:color="969696"/>
              <w:right w:val="single" w:sz="4" w:space="0" w:color="969696"/>
            </w:tcBorders>
            <w:shd w:val="clear" w:color="auto" w:fill="D9D9D9"/>
            <w:noWrap/>
            <w:vAlign w:val="bottom"/>
          </w:tcPr>
          <w:p w14:paraId="01A7B47F" w14:textId="77777777" w:rsidR="00E43D18" w:rsidRPr="008A052D" w:rsidRDefault="00E43D18" w:rsidP="00E43D18">
            <w:pPr>
              <w:spacing w:after="0" w:line="240" w:lineRule="auto"/>
              <w:jc w:val="center"/>
              <w:rPr>
                <w:rFonts w:ascii="Times New Roman" w:hAnsi="Times New Roman"/>
                <w:sz w:val="18"/>
                <w:szCs w:val="18"/>
              </w:rPr>
            </w:pPr>
          </w:p>
        </w:tc>
        <w:tc>
          <w:tcPr>
            <w:tcW w:w="1350" w:type="dxa"/>
            <w:tcBorders>
              <w:top w:val="nil"/>
              <w:left w:val="nil"/>
              <w:bottom w:val="single" w:sz="4" w:space="0" w:color="969696"/>
              <w:right w:val="single" w:sz="4" w:space="0" w:color="969696"/>
            </w:tcBorders>
            <w:noWrap/>
            <w:vAlign w:val="bottom"/>
          </w:tcPr>
          <w:p w14:paraId="19C42948"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5104" behindDoc="0" locked="0" layoutInCell="1" allowOverlap="1" wp14:anchorId="3E8BF1CD" wp14:editId="19C811E7">
                      <wp:simplePos x="0" y="0"/>
                      <wp:positionH relativeFrom="column">
                        <wp:posOffset>323850</wp:posOffset>
                      </wp:positionH>
                      <wp:positionV relativeFrom="paragraph">
                        <wp:posOffset>114300</wp:posOffset>
                      </wp:positionV>
                      <wp:extent cx="200025" cy="114300"/>
                      <wp:effectExtent l="0" t="0" r="28575" b="19050"/>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9B213" id="Rectangle 81" o:spid="_x0000_s1026" style="position:absolute;margin-left:25.5pt;margin-top:9pt;width:15.75pt;height: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"/>
                  </w:pict>
                </mc:Fallback>
              </mc:AlternateContent>
            </w:r>
          </w:p>
        </w:tc>
        <w:tc>
          <w:tcPr>
            <w:tcW w:w="1140" w:type="dxa"/>
            <w:tcBorders>
              <w:top w:val="nil"/>
              <w:left w:val="nil"/>
              <w:bottom w:val="single" w:sz="4" w:space="0" w:color="969696"/>
              <w:right w:val="single" w:sz="4" w:space="0" w:color="969696"/>
            </w:tcBorders>
            <w:noWrap/>
            <w:vAlign w:val="bottom"/>
          </w:tcPr>
          <w:p w14:paraId="15706B0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7152" behindDoc="0" locked="0" layoutInCell="1" allowOverlap="1" wp14:anchorId="2B6388E3" wp14:editId="24872842">
                      <wp:simplePos x="0" y="0"/>
                      <wp:positionH relativeFrom="column">
                        <wp:posOffset>323850</wp:posOffset>
                      </wp:positionH>
                      <wp:positionV relativeFrom="paragraph">
                        <wp:posOffset>114300</wp:posOffset>
                      </wp:positionV>
                      <wp:extent cx="200025" cy="114300"/>
                      <wp:effectExtent l="0" t="0" r="28575" b="19050"/>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99795" id="Rectangle 80" o:spid="_x0000_s1026" style="position:absolute;margin-left:25.5pt;margin-top:9pt;width:15.75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n7oURR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14C6AF8B"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699200" behindDoc="0" locked="0" layoutInCell="1" allowOverlap="1" wp14:anchorId="702043DD" wp14:editId="20D877F6">
                      <wp:simplePos x="0" y="0"/>
                      <wp:positionH relativeFrom="column">
                        <wp:posOffset>323850</wp:posOffset>
                      </wp:positionH>
                      <wp:positionV relativeFrom="paragraph">
                        <wp:posOffset>114300</wp:posOffset>
                      </wp:positionV>
                      <wp:extent cx="200025" cy="114300"/>
                      <wp:effectExtent l="0" t="0" r="28575" b="1905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5EAD5" id="Rectangle 79" o:spid="_x0000_s1026" style="position:absolute;margin-left:25.5pt;margin-top:9pt;width:15.75pt;height: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FFhCvAfAgAAPQQAAA4AAAAAAAAAAAAAAAAALgIAAGRycy9lMm9Eb2MueG1sUEsB&#10;Ai0AFAAGAAgAAAAhAPvBsQLdAAAABwEAAA8AAAAAAAAAAAAAAAAAeQQAAGRycy9kb3ducmV2Lnht&#10;bFBLBQYAAAAABAAEAPMAAACDBQAAAAA=&#10;"/>
                  </w:pict>
                </mc:Fallback>
              </mc:AlternateContent>
            </w:r>
          </w:p>
        </w:tc>
      </w:tr>
      <w:tr w:rsidR="00E43D18" w:rsidRPr="008A052D" w14:paraId="171BFCDA" w14:textId="77777777" w:rsidTr="00E43D18">
        <w:trPr>
          <w:trHeight w:val="95"/>
        </w:trPr>
        <w:tc>
          <w:tcPr>
            <w:tcW w:w="3464" w:type="dxa"/>
            <w:tcBorders>
              <w:top w:val="nil"/>
              <w:left w:val="nil"/>
              <w:bottom w:val="nil"/>
              <w:right w:val="nil"/>
            </w:tcBorders>
            <w:noWrap/>
            <w:vAlign w:val="bottom"/>
          </w:tcPr>
          <w:p w14:paraId="028F4DB2" w14:textId="77777777" w:rsidR="00E43D18" w:rsidRPr="008A052D" w:rsidRDefault="00E43D18" w:rsidP="00E43D18">
            <w:pPr>
              <w:spacing w:after="0" w:line="240" w:lineRule="auto"/>
              <w:rPr>
                <w:rFonts w:ascii="Times New Roman" w:hAnsi="Times New Roman"/>
                <w:sz w:val="18"/>
                <w:szCs w:val="18"/>
              </w:rPr>
            </w:pPr>
          </w:p>
        </w:tc>
        <w:tc>
          <w:tcPr>
            <w:tcW w:w="1077" w:type="dxa"/>
            <w:tcBorders>
              <w:top w:val="nil"/>
              <w:left w:val="nil"/>
              <w:bottom w:val="nil"/>
              <w:right w:val="nil"/>
            </w:tcBorders>
            <w:noWrap/>
            <w:vAlign w:val="bottom"/>
          </w:tcPr>
          <w:p w14:paraId="4EA45368" w14:textId="77777777" w:rsidR="00E43D18" w:rsidRPr="008A052D" w:rsidRDefault="00E43D18" w:rsidP="00E43D18">
            <w:pPr>
              <w:spacing w:after="0" w:line="240" w:lineRule="auto"/>
              <w:rPr>
                <w:rFonts w:ascii="Times New Roman" w:hAnsi="Times New Roman"/>
                <w:sz w:val="18"/>
                <w:szCs w:val="18"/>
              </w:rPr>
            </w:pPr>
          </w:p>
        </w:tc>
        <w:tc>
          <w:tcPr>
            <w:tcW w:w="1350" w:type="dxa"/>
            <w:tcBorders>
              <w:top w:val="nil"/>
              <w:left w:val="nil"/>
              <w:bottom w:val="nil"/>
              <w:right w:val="nil"/>
            </w:tcBorders>
            <w:noWrap/>
            <w:vAlign w:val="bottom"/>
          </w:tcPr>
          <w:p w14:paraId="1120A5A6" w14:textId="77777777" w:rsidR="00E43D18" w:rsidRPr="008A052D" w:rsidRDefault="00E43D18" w:rsidP="00E43D18">
            <w:pPr>
              <w:spacing w:after="0" w:line="240" w:lineRule="auto"/>
              <w:rPr>
                <w:rFonts w:ascii="Times New Roman" w:hAnsi="Times New Roman"/>
                <w:sz w:val="18"/>
                <w:szCs w:val="18"/>
              </w:rPr>
            </w:pPr>
          </w:p>
        </w:tc>
        <w:tc>
          <w:tcPr>
            <w:tcW w:w="1140" w:type="dxa"/>
            <w:tcBorders>
              <w:top w:val="nil"/>
              <w:left w:val="nil"/>
              <w:bottom w:val="nil"/>
              <w:right w:val="nil"/>
            </w:tcBorders>
            <w:noWrap/>
            <w:vAlign w:val="bottom"/>
          </w:tcPr>
          <w:p w14:paraId="2C7F9079"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nil"/>
              <w:right w:val="nil"/>
            </w:tcBorders>
            <w:noWrap/>
            <w:vAlign w:val="bottom"/>
          </w:tcPr>
          <w:p w14:paraId="34D62A27"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7CB697DE" w14:textId="77777777" w:rsidTr="00E43D18">
        <w:trPr>
          <w:trHeight w:val="87"/>
        </w:trPr>
        <w:tc>
          <w:tcPr>
            <w:tcW w:w="3464" w:type="dxa"/>
            <w:tcBorders>
              <w:top w:val="nil"/>
              <w:left w:val="nil"/>
              <w:bottom w:val="nil"/>
              <w:right w:val="nil"/>
            </w:tcBorders>
            <w:noWrap/>
            <w:vAlign w:val="bottom"/>
          </w:tcPr>
          <w:p w14:paraId="27BFF324"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Délivré à :</w:t>
            </w:r>
          </w:p>
        </w:tc>
        <w:tc>
          <w:tcPr>
            <w:tcW w:w="1077" w:type="dxa"/>
            <w:tcBorders>
              <w:top w:val="nil"/>
              <w:left w:val="nil"/>
              <w:bottom w:val="nil"/>
              <w:right w:val="nil"/>
            </w:tcBorders>
            <w:noWrap/>
            <w:vAlign w:val="bottom"/>
          </w:tcPr>
          <w:p w14:paraId="09DF6B8C" w14:textId="77777777" w:rsidR="00E43D18" w:rsidRPr="008A052D" w:rsidRDefault="00E43D18" w:rsidP="00E43D18">
            <w:pPr>
              <w:spacing w:after="0" w:line="240" w:lineRule="auto"/>
              <w:rPr>
                <w:rFonts w:ascii="Times New Roman" w:hAnsi="Times New Roman"/>
                <w:b/>
                <w:bCs/>
                <w:sz w:val="18"/>
                <w:szCs w:val="18"/>
              </w:rPr>
            </w:pPr>
          </w:p>
        </w:tc>
        <w:tc>
          <w:tcPr>
            <w:tcW w:w="3683" w:type="dxa"/>
            <w:gridSpan w:val="3"/>
            <w:tcBorders>
              <w:top w:val="nil"/>
              <w:left w:val="nil"/>
              <w:bottom w:val="nil"/>
              <w:right w:val="nil"/>
            </w:tcBorders>
            <w:noWrap/>
            <w:vAlign w:val="bottom"/>
          </w:tcPr>
          <w:p w14:paraId="5B2D8790"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Date de délivrance : ______/______/______</w:t>
            </w:r>
          </w:p>
        </w:tc>
      </w:tr>
      <w:tr w:rsidR="00E43D18" w:rsidRPr="008A052D" w14:paraId="40934C62" w14:textId="77777777" w:rsidTr="00E43D18">
        <w:trPr>
          <w:trHeight w:val="501"/>
        </w:trPr>
        <w:tc>
          <w:tcPr>
            <w:tcW w:w="3464" w:type="dxa"/>
            <w:tcBorders>
              <w:top w:val="nil"/>
              <w:left w:val="nil"/>
              <w:bottom w:val="nil"/>
              <w:right w:val="nil"/>
            </w:tcBorders>
            <w:noWrap/>
            <w:vAlign w:val="bottom"/>
          </w:tcPr>
          <w:p w14:paraId="03ED29D2" w14:textId="77777777" w:rsidR="00E43D18" w:rsidRPr="008A052D" w:rsidRDefault="00E43D18" w:rsidP="00E43D18">
            <w:pPr>
              <w:spacing w:after="0" w:line="240" w:lineRule="auto"/>
              <w:rPr>
                <w:rFonts w:ascii="Times New Roman" w:hAnsi="Times New Roman"/>
                <w:b/>
                <w:bCs/>
                <w:sz w:val="18"/>
                <w:szCs w:val="18"/>
              </w:rPr>
            </w:pPr>
          </w:p>
        </w:tc>
        <w:tc>
          <w:tcPr>
            <w:tcW w:w="1077" w:type="dxa"/>
            <w:tcBorders>
              <w:top w:val="nil"/>
              <w:left w:val="nil"/>
              <w:bottom w:val="nil"/>
              <w:right w:val="nil"/>
            </w:tcBorders>
            <w:noWrap/>
            <w:vAlign w:val="bottom"/>
          </w:tcPr>
          <w:p w14:paraId="3C6A0EAB" w14:textId="77777777" w:rsidR="00E43D18" w:rsidRPr="008A052D" w:rsidRDefault="00E43D18" w:rsidP="00E43D18">
            <w:pPr>
              <w:spacing w:after="0" w:line="240" w:lineRule="auto"/>
              <w:rPr>
                <w:rFonts w:ascii="Times New Roman" w:hAnsi="Times New Roman"/>
                <w:b/>
                <w:bCs/>
                <w:sz w:val="18"/>
                <w:szCs w:val="18"/>
              </w:rPr>
            </w:pPr>
          </w:p>
        </w:tc>
        <w:tc>
          <w:tcPr>
            <w:tcW w:w="1350" w:type="dxa"/>
            <w:tcBorders>
              <w:top w:val="nil"/>
              <w:left w:val="nil"/>
              <w:bottom w:val="nil"/>
              <w:right w:val="nil"/>
            </w:tcBorders>
            <w:noWrap/>
            <w:vAlign w:val="bottom"/>
          </w:tcPr>
          <w:p w14:paraId="4BC1847F" w14:textId="77777777" w:rsidR="00E43D18" w:rsidRPr="008A052D" w:rsidRDefault="00E43D18" w:rsidP="00E43D18">
            <w:pPr>
              <w:spacing w:after="0" w:line="240" w:lineRule="auto"/>
              <w:rPr>
                <w:rFonts w:ascii="Times New Roman" w:hAnsi="Times New Roman"/>
                <w:b/>
                <w:bCs/>
                <w:sz w:val="18"/>
                <w:szCs w:val="18"/>
              </w:rPr>
            </w:pPr>
          </w:p>
        </w:tc>
        <w:tc>
          <w:tcPr>
            <w:tcW w:w="1140" w:type="dxa"/>
            <w:tcBorders>
              <w:top w:val="nil"/>
              <w:left w:val="nil"/>
              <w:bottom w:val="nil"/>
              <w:right w:val="nil"/>
            </w:tcBorders>
            <w:noWrap/>
            <w:vAlign w:val="bottom"/>
          </w:tcPr>
          <w:p w14:paraId="5A04D5D3" w14:textId="77777777" w:rsidR="00E43D18" w:rsidRPr="008A052D" w:rsidRDefault="00E43D18" w:rsidP="00E43D18">
            <w:pPr>
              <w:spacing w:after="0" w:line="240" w:lineRule="auto"/>
              <w:rPr>
                <w:rFonts w:ascii="Times New Roman" w:hAnsi="Times New Roman"/>
                <w:b/>
                <w:bCs/>
                <w:sz w:val="18"/>
                <w:szCs w:val="18"/>
              </w:rPr>
            </w:pPr>
          </w:p>
        </w:tc>
        <w:tc>
          <w:tcPr>
            <w:tcW w:w="1193" w:type="dxa"/>
            <w:tcBorders>
              <w:top w:val="nil"/>
              <w:left w:val="nil"/>
              <w:bottom w:val="nil"/>
              <w:right w:val="nil"/>
            </w:tcBorders>
            <w:noWrap/>
            <w:vAlign w:val="bottom"/>
          </w:tcPr>
          <w:p w14:paraId="068BE9C1" w14:textId="77777777" w:rsidR="00E43D18" w:rsidRPr="008A052D" w:rsidRDefault="00E43D18" w:rsidP="00E43D18">
            <w:pPr>
              <w:spacing w:after="0" w:line="240" w:lineRule="auto"/>
              <w:rPr>
                <w:rFonts w:ascii="Times New Roman" w:hAnsi="Times New Roman"/>
                <w:b/>
                <w:bCs/>
                <w:sz w:val="18"/>
                <w:szCs w:val="18"/>
              </w:rPr>
            </w:pPr>
          </w:p>
        </w:tc>
      </w:tr>
      <w:tr w:rsidR="00E43D18" w:rsidRPr="008A052D" w14:paraId="1984F0F6" w14:textId="77777777" w:rsidTr="00E43D18">
        <w:trPr>
          <w:trHeight w:val="501"/>
        </w:trPr>
        <w:tc>
          <w:tcPr>
            <w:tcW w:w="3464" w:type="dxa"/>
            <w:tcBorders>
              <w:top w:val="nil"/>
              <w:left w:val="nil"/>
              <w:bottom w:val="nil"/>
              <w:right w:val="nil"/>
            </w:tcBorders>
            <w:noWrap/>
            <w:vAlign w:val="bottom"/>
          </w:tcPr>
          <w:p w14:paraId="6DE61913" w14:textId="77777777" w:rsidR="00E43D18" w:rsidRPr="008A052D" w:rsidRDefault="00E43D18" w:rsidP="00E43D18">
            <w:pPr>
              <w:spacing w:after="0" w:line="240" w:lineRule="auto"/>
              <w:rPr>
                <w:rFonts w:ascii="Times New Roman" w:hAnsi="Times New Roman"/>
                <w:b/>
                <w:bCs/>
                <w:sz w:val="18"/>
                <w:szCs w:val="18"/>
              </w:rPr>
            </w:pPr>
            <w:r w:rsidRPr="008A052D">
              <w:rPr>
                <w:rFonts w:ascii="Times New Roman" w:hAnsi="Times New Roman"/>
                <w:b/>
                <w:sz w:val="18"/>
              </w:rPr>
              <w:t xml:space="preserve">Signature du Superviseur </w:t>
            </w:r>
          </w:p>
        </w:tc>
        <w:tc>
          <w:tcPr>
            <w:tcW w:w="1077" w:type="dxa"/>
            <w:tcBorders>
              <w:top w:val="nil"/>
              <w:left w:val="nil"/>
              <w:bottom w:val="nil"/>
              <w:right w:val="nil"/>
            </w:tcBorders>
            <w:noWrap/>
            <w:vAlign w:val="bottom"/>
          </w:tcPr>
          <w:p w14:paraId="2F5CE710" w14:textId="77777777" w:rsidR="00E43D18" w:rsidRPr="008A052D" w:rsidRDefault="00E43D18" w:rsidP="00E43D18">
            <w:pPr>
              <w:spacing w:after="0" w:line="240" w:lineRule="auto"/>
              <w:rPr>
                <w:rFonts w:ascii="Times New Roman" w:hAnsi="Times New Roman"/>
                <w:b/>
                <w:bCs/>
                <w:sz w:val="18"/>
                <w:szCs w:val="18"/>
              </w:rPr>
            </w:pPr>
          </w:p>
        </w:tc>
        <w:tc>
          <w:tcPr>
            <w:tcW w:w="1350" w:type="dxa"/>
            <w:tcBorders>
              <w:top w:val="nil"/>
              <w:left w:val="nil"/>
              <w:bottom w:val="nil"/>
              <w:right w:val="nil"/>
            </w:tcBorders>
            <w:noWrap/>
            <w:vAlign w:val="bottom"/>
          </w:tcPr>
          <w:p w14:paraId="1A191FB7" w14:textId="77777777" w:rsidR="00E43D18" w:rsidRPr="008A052D" w:rsidRDefault="00E43D18" w:rsidP="00E43D18">
            <w:pPr>
              <w:spacing w:after="0" w:line="240" w:lineRule="auto"/>
              <w:rPr>
                <w:rFonts w:ascii="Times New Roman" w:hAnsi="Times New Roman"/>
                <w:b/>
                <w:bCs/>
                <w:sz w:val="18"/>
                <w:szCs w:val="18"/>
              </w:rPr>
            </w:pPr>
          </w:p>
        </w:tc>
        <w:tc>
          <w:tcPr>
            <w:tcW w:w="2333" w:type="dxa"/>
            <w:gridSpan w:val="2"/>
            <w:tcBorders>
              <w:top w:val="nil"/>
              <w:left w:val="nil"/>
              <w:bottom w:val="nil"/>
              <w:right w:val="nil"/>
            </w:tcBorders>
            <w:noWrap/>
            <w:vAlign w:val="bottom"/>
          </w:tcPr>
          <w:p w14:paraId="50E26D38" w14:textId="77777777" w:rsidR="00E43D18" w:rsidRPr="008A052D" w:rsidRDefault="00E43D18" w:rsidP="009B44A2">
            <w:pPr>
              <w:spacing w:after="0" w:line="240" w:lineRule="auto"/>
              <w:rPr>
                <w:rFonts w:ascii="Times New Roman" w:hAnsi="Times New Roman"/>
                <w:b/>
                <w:bCs/>
                <w:sz w:val="18"/>
                <w:szCs w:val="18"/>
              </w:rPr>
            </w:pPr>
            <w:r w:rsidRPr="008A052D">
              <w:rPr>
                <w:rFonts w:ascii="Times New Roman" w:hAnsi="Times New Roman"/>
                <w:b/>
                <w:sz w:val="18"/>
              </w:rPr>
              <w:t xml:space="preserve">Signature du </w:t>
            </w:r>
            <w:r w:rsidR="009B44A2">
              <w:rPr>
                <w:rFonts w:ascii="Times New Roman" w:hAnsi="Times New Roman"/>
                <w:b/>
                <w:sz w:val="18"/>
              </w:rPr>
              <w:t>Chef d’équipe</w:t>
            </w:r>
            <w:r w:rsidR="009B44A2" w:rsidRPr="008A052D">
              <w:rPr>
                <w:rFonts w:ascii="Times New Roman" w:hAnsi="Times New Roman"/>
                <w:b/>
                <w:sz w:val="18"/>
              </w:rPr>
              <w:t xml:space="preserve"> </w:t>
            </w:r>
          </w:p>
        </w:tc>
      </w:tr>
    </w:tbl>
    <w:p w14:paraId="1C1CCB43" w14:textId="77777777" w:rsidR="00E43D18" w:rsidRPr="008A052D" w:rsidRDefault="00E43D18" w:rsidP="00E43D18">
      <w:pPr>
        <w:spacing w:after="0" w:line="240" w:lineRule="auto"/>
        <w:rPr>
          <w:rFonts w:ascii="Times New Roman" w:hAnsi="Times New Roman"/>
          <w:b/>
          <w:bCs/>
        </w:rPr>
      </w:pPr>
    </w:p>
    <w:p w14:paraId="17AE7E2B" w14:textId="77777777" w:rsidR="00DA2A75" w:rsidRDefault="00DA2A75" w:rsidP="00E43D18">
      <w:pPr>
        <w:spacing w:after="0" w:line="240" w:lineRule="auto"/>
        <w:rPr>
          <w:rFonts w:ascii="Times New Roman" w:hAnsi="Times New Roman"/>
        </w:rPr>
      </w:pPr>
    </w:p>
    <w:p w14:paraId="1C2AED46" w14:textId="77777777" w:rsidR="00DA2A75" w:rsidRDefault="00DA2A75" w:rsidP="00E43D18">
      <w:pPr>
        <w:spacing w:after="0" w:line="240" w:lineRule="auto"/>
        <w:rPr>
          <w:rFonts w:ascii="Times New Roman" w:hAnsi="Times New Roman"/>
        </w:rPr>
      </w:pPr>
    </w:p>
    <w:p w14:paraId="35DD4C01" w14:textId="77777777" w:rsidR="00DA2A75" w:rsidRDefault="00DA2A75" w:rsidP="00E43D18">
      <w:pPr>
        <w:spacing w:after="0" w:line="240" w:lineRule="auto"/>
        <w:rPr>
          <w:rFonts w:ascii="Times New Roman" w:hAnsi="Times New Roman"/>
        </w:rPr>
      </w:pPr>
    </w:p>
    <w:p w14:paraId="05B99756" w14:textId="77777777" w:rsidR="00DA2A75" w:rsidRDefault="00DA2A75" w:rsidP="00E43D18">
      <w:pPr>
        <w:spacing w:after="0" w:line="240" w:lineRule="auto"/>
        <w:rPr>
          <w:rFonts w:ascii="Times New Roman" w:hAnsi="Times New Roman"/>
        </w:rPr>
      </w:pPr>
    </w:p>
    <w:p w14:paraId="3BEF70F8" w14:textId="77777777" w:rsidR="00DA2A75" w:rsidRDefault="00DA2A75" w:rsidP="00E43D18">
      <w:pPr>
        <w:spacing w:after="0" w:line="240" w:lineRule="auto"/>
        <w:rPr>
          <w:rFonts w:ascii="Times New Roman" w:hAnsi="Times New Roman"/>
        </w:rPr>
      </w:pPr>
    </w:p>
    <w:p w14:paraId="6BCDB2CE" w14:textId="77777777" w:rsidR="00E43D18" w:rsidRPr="008A052D" w:rsidRDefault="00E43D18" w:rsidP="00E43D18">
      <w:pPr>
        <w:spacing w:after="0" w:line="240" w:lineRule="auto"/>
        <w:rPr>
          <w:rFonts w:ascii="Times New Roman" w:hAnsi="Times New Roman"/>
          <w:iCs/>
          <w:sz w:val="28"/>
          <w:szCs w:val="28"/>
        </w:rPr>
      </w:pPr>
      <w:r w:rsidRPr="008A052D">
        <w:rPr>
          <w:rFonts w:ascii="Times New Roman" w:hAnsi="Times New Roman"/>
        </w:rPr>
        <w:br w:type="page"/>
      </w:r>
    </w:p>
    <w:p w14:paraId="4D518B6F"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522" w:name="_Toc380154143"/>
      <w:bookmarkStart w:id="523" w:name="_Toc380154341"/>
      <w:bookmarkStart w:id="524" w:name="_Toc443215917"/>
      <w:r w:rsidRPr="008A052D">
        <w:rPr>
          <w:rFonts w:ascii="Times New Roman" w:hAnsi="Times New Roman"/>
          <w:b/>
          <w:i/>
          <w:sz w:val="28"/>
        </w:rPr>
        <w:lastRenderedPageBreak/>
        <w:t>Annexe K. Directives d'administration du Module 6 : Évaluation de l'enseignant</w:t>
      </w:r>
      <w:bookmarkEnd w:id="522"/>
      <w:bookmarkEnd w:id="523"/>
      <w:bookmarkEnd w:id="524"/>
    </w:p>
    <w:p w14:paraId="4C5F123E" w14:textId="77777777" w:rsidR="00E43D18" w:rsidRPr="008A052D" w:rsidRDefault="00E43D18" w:rsidP="00E43D18">
      <w:pPr>
        <w:spacing w:after="0" w:line="240" w:lineRule="auto"/>
        <w:rPr>
          <w:rFonts w:ascii="Times New Roman" w:hAnsi="Times New Roman"/>
        </w:rPr>
      </w:pPr>
    </w:p>
    <w:p w14:paraId="764BA418" w14:textId="77777777" w:rsidR="00E43D18" w:rsidRPr="008A052D" w:rsidRDefault="00E43D18" w:rsidP="00E43D18">
      <w:pPr>
        <w:spacing w:after="0" w:line="240" w:lineRule="auto"/>
        <w:rPr>
          <w:rFonts w:ascii="Times New Roman" w:hAnsi="Times New Roman"/>
          <w:i/>
          <w:sz w:val="24"/>
          <w:szCs w:val="24"/>
        </w:rPr>
      </w:pPr>
      <w:r w:rsidRPr="008A052D">
        <w:rPr>
          <w:rFonts w:ascii="Times New Roman" w:hAnsi="Times New Roman"/>
          <w:b/>
          <w:sz w:val="24"/>
        </w:rPr>
        <w:t xml:space="preserve">ENQUÊTEUR : </w:t>
      </w:r>
      <w:r w:rsidRPr="008A052D">
        <w:rPr>
          <w:rFonts w:ascii="Times New Roman" w:hAnsi="Times New Roman"/>
          <w:i/>
          <w:sz w:val="24"/>
        </w:rPr>
        <w:t>SUIVEZ LES ÉTAPES SUIVANTES POUR COMPLÉTER LES ÉVALUATIONS DE L'ENSEIGNANT.</w:t>
      </w:r>
    </w:p>
    <w:p w14:paraId="4EE3292D" w14:textId="77777777" w:rsidR="00E43D18" w:rsidRPr="008A052D" w:rsidRDefault="00E43D18" w:rsidP="00E43D18">
      <w:pPr>
        <w:spacing w:after="0" w:line="240" w:lineRule="auto"/>
        <w:rPr>
          <w:rFonts w:ascii="Times New Roman" w:hAnsi="Times New Roman"/>
        </w:rPr>
      </w:pPr>
    </w:p>
    <w:p w14:paraId="7BAF71F2" w14:textId="77777777" w:rsidR="00E43D18" w:rsidRPr="00236C43"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Sélectionnez les enseignants devant effectuer le </w:t>
      </w:r>
      <w:r w:rsidRPr="008A052D">
        <w:rPr>
          <w:rFonts w:ascii="Times New Roman" w:hAnsi="Times New Roman"/>
          <w:b/>
          <w:sz w:val="24"/>
        </w:rPr>
        <w:t>Module 6</w:t>
      </w:r>
      <w:r w:rsidRPr="008A052D">
        <w:rPr>
          <w:rFonts w:ascii="Times New Roman" w:hAnsi="Times New Roman"/>
          <w:sz w:val="24"/>
        </w:rPr>
        <w:t xml:space="preserve">. </w:t>
      </w:r>
    </w:p>
    <w:p w14:paraId="14B33F83" w14:textId="77777777" w:rsidR="00E43D18" w:rsidRPr="00236C43" w:rsidRDefault="00E43D18" w:rsidP="00E43D18">
      <w:pPr>
        <w:spacing w:after="200" w:line="276" w:lineRule="auto"/>
        <w:ind w:left="720"/>
        <w:contextualSpacing/>
        <w:rPr>
          <w:rFonts w:ascii="Times New Roman" w:hAnsi="Times New Roman"/>
          <w:sz w:val="24"/>
          <w:szCs w:val="24"/>
        </w:rPr>
      </w:pPr>
    </w:p>
    <w:p w14:paraId="3B983BF6"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Vérifiez les critères de sélection à l'aide des </w:t>
      </w:r>
      <w:r w:rsidRPr="008A052D">
        <w:rPr>
          <w:rFonts w:ascii="Times New Roman" w:hAnsi="Times New Roman"/>
          <w:b/>
          <w:sz w:val="24"/>
        </w:rPr>
        <w:t>Questions 6a à 6c</w:t>
      </w:r>
      <w:r w:rsidRPr="008A052D">
        <w:rPr>
          <w:rFonts w:ascii="Times New Roman" w:hAnsi="Times New Roman"/>
          <w:sz w:val="24"/>
        </w:rPr>
        <w:t xml:space="preserve"> du </w:t>
      </w:r>
      <w:r w:rsidRPr="008A052D">
        <w:rPr>
          <w:rFonts w:ascii="Times New Roman" w:hAnsi="Times New Roman"/>
          <w:b/>
          <w:sz w:val="24"/>
        </w:rPr>
        <w:t>Module 2A</w:t>
      </w:r>
      <w:r w:rsidRPr="008A052D">
        <w:rPr>
          <w:rFonts w:ascii="Times New Roman" w:hAnsi="Times New Roman"/>
          <w:sz w:val="24"/>
        </w:rPr>
        <w:t>.</w:t>
      </w:r>
    </w:p>
    <w:p w14:paraId="5A412F1F" w14:textId="77777777" w:rsidR="00E43D18" w:rsidRPr="008A052D" w:rsidRDefault="00E43D18" w:rsidP="0035488D">
      <w:pPr>
        <w:numPr>
          <w:ilvl w:val="1"/>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Tous les enseignants </w:t>
      </w:r>
      <w:r>
        <w:rPr>
          <w:rFonts w:ascii="Times New Roman" w:hAnsi="Times New Roman"/>
          <w:sz w:val="24"/>
        </w:rPr>
        <w:t>d’arabe, de</w:t>
      </w:r>
      <w:r w:rsidRPr="008A052D">
        <w:rPr>
          <w:rFonts w:ascii="Times New Roman" w:hAnsi="Times New Roman"/>
          <w:sz w:val="24"/>
        </w:rPr>
        <w:t xml:space="preserve"> français et/ou</w:t>
      </w:r>
      <w:r>
        <w:rPr>
          <w:rFonts w:ascii="Times New Roman" w:hAnsi="Times New Roman"/>
          <w:sz w:val="24"/>
        </w:rPr>
        <w:t xml:space="preserve"> mathématiques de 4</w:t>
      </w:r>
      <w:r w:rsidRPr="00236C43">
        <w:rPr>
          <w:rFonts w:ascii="Times New Roman" w:hAnsi="Times New Roman"/>
          <w:sz w:val="24"/>
          <w:vertAlign w:val="superscript"/>
        </w:rPr>
        <w:t>e</w:t>
      </w:r>
      <w:r>
        <w:rPr>
          <w:rFonts w:ascii="Times New Roman" w:hAnsi="Times New Roman"/>
          <w:sz w:val="24"/>
        </w:rPr>
        <w:t xml:space="preserve"> année cette année </w:t>
      </w:r>
    </w:p>
    <w:p w14:paraId="11B9A18A" w14:textId="77777777" w:rsidR="00E43D18" w:rsidRPr="008A052D" w:rsidRDefault="00E43D18" w:rsidP="0035488D">
      <w:pPr>
        <w:numPr>
          <w:ilvl w:val="1"/>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Tous les enseignants </w:t>
      </w:r>
      <w:r>
        <w:rPr>
          <w:rFonts w:ascii="Times New Roman" w:hAnsi="Times New Roman"/>
          <w:sz w:val="24"/>
        </w:rPr>
        <w:t>d’arabe, de français et/ou mathématiques en 3</w:t>
      </w:r>
      <w:r w:rsidRPr="00236C43">
        <w:rPr>
          <w:rFonts w:ascii="Times New Roman" w:hAnsi="Times New Roman"/>
          <w:sz w:val="24"/>
          <w:vertAlign w:val="superscript"/>
        </w:rPr>
        <w:t>e</w:t>
      </w:r>
      <w:r>
        <w:rPr>
          <w:rFonts w:ascii="Times New Roman" w:hAnsi="Times New Roman"/>
          <w:sz w:val="24"/>
        </w:rPr>
        <w:t xml:space="preserve"> année l’année dernière</w:t>
      </w:r>
      <w:r w:rsidRPr="008A052D">
        <w:rPr>
          <w:rFonts w:ascii="Times New Roman" w:hAnsi="Times New Roman"/>
          <w:sz w:val="24"/>
        </w:rPr>
        <w:t>.</w:t>
      </w:r>
    </w:p>
    <w:p w14:paraId="1976E67B" w14:textId="77777777" w:rsidR="00E43D18" w:rsidRPr="008A052D" w:rsidRDefault="00E43D18" w:rsidP="0035488D">
      <w:pPr>
        <w:numPr>
          <w:ilvl w:val="1"/>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De 3 à 5 enseignants, </w:t>
      </w:r>
      <w:r>
        <w:rPr>
          <w:rFonts w:ascii="Times New Roman" w:hAnsi="Times New Roman"/>
          <w:sz w:val="24"/>
        </w:rPr>
        <w:t xml:space="preserve">d’arabe, de français et/ou mathématiques, de </w:t>
      </w:r>
      <w:r w:rsidRPr="008A052D">
        <w:rPr>
          <w:rFonts w:ascii="Times New Roman" w:hAnsi="Times New Roman"/>
          <w:sz w:val="24"/>
        </w:rPr>
        <w:t>5e</w:t>
      </w:r>
      <w:r>
        <w:rPr>
          <w:rFonts w:ascii="Times New Roman" w:hAnsi="Times New Roman"/>
          <w:sz w:val="24"/>
        </w:rPr>
        <w:t>année et au-delà</w:t>
      </w:r>
      <w:r w:rsidRPr="008A052D">
        <w:rPr>
          <w:rFonts w:ascii="Times New Roman" w:hAnsi="Times New Roman"/>
          <w:sz w:val="24"/>
        </w:rPr>
        <w:t>.</w:t>
      </w:r>
    </w:p>
    <w:p w14:paraId="0174AAC5" w14:textId="77777777" w:rsidR="00E43D18" w:rsidRPr="008A052D" w:rsidRDefault="00E43D18" w:rsidP="00E43D18">
      <w:pPr>
        <w:spacing w:after="0" w:line="240" w:lineRule="auto"/>
        <w:ind w:left="1440"/>
        <w:rPr>
          <w:rFonts w:ascii="Times New Roman" w:hAnsi="Times New Roman"/>
          <w:sz w:val="24"/>
          <w:szCs w:val="24"/>
        </w:rPr>
      </w:pPr>
    </w:p>
    <w:p w14:paraId="73C7EFE0"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Remplissez les informations requises sur chaque page de garde des cahiers d'évaluation des enseignants (Questions 1 à 8), dont le code de l'école ainsi que celui de l'enseignant.</w:t>
      </w:r>
    </w:p>
    <w:p w14:paraId="584A59F0" w14:textId="77777777" w:rsidR="00E43D18" w:rsidRPr="008A052D" w:rsidRDefault="00E43D18" w:rsidP="00E43D18">
      <w:pPr>
        <w:spacing w:after="0" w:line="240" w:lineRule="auto"/>
        <w:ind w:left="720"/>
        <w:rPr>
          <w:rFonts w:ascii="Times New Roman" w:hAnsi="Times New Roman"/>
          <w:sz w:val="24"/>
          <w:szCs w:val="24"/>
        </w:rPr>
      </w:pPr>
    </w:p>
    <w:p w14:paraId="3769316B"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Demandez au directeur de vous fournir une salle adaptée à l'administration de l'évaluation aux enseignants.</w:t>
      </w:r>
    </w:p>
    <w:p w14:paraId="5999988E" w14:textId="77777777" w:rsidR="00E43D18" w:rsidRPr="008A052D" w:rsidRDefault="00E43D18" w:rsidP="00E43D18">
      <w:pPr>
        <w:spacing w:after="0" w:line="240" w:lineRule="auto"/>
        <w:ind w:left="720"/>
        <w:rPr>
          <w:rFonts w:ascii="Times New Roman" w:hAnsi="Times New Roman"/>
          <w:sz w:val="24"/>
          <w:szCs w:val="24"/>
        </w:rPr>
      </w:pPr>
    </w:p>
    <w:p w14:paraId="747E72BF"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Prenez soin de </w:t>
      </w:r>
      <w:r w:rsidRPr="00236C43">
        <w:rPr>
          <w:rFonts w:ascii="Times New Roman" w:hAnsi="Times New Roman"/>
          <w:sz w:val="24"/>
          <w:u w:val="single"/>
        </w:rPr>
        <w:t xml:space="preserve">séparer les tables </w:t>
      </w:r>
      <w:r w:rsidRPr="008A052D">
        <w:rPr>
          <w:rFonts w:ascii="Times New Roman" w:hAnsi="Times New Roman"/>
          <w:sz w:val="24"/>
        </w:rPr>
        <w:t xml:space="preserve">occupées par les enseignants </w:t>
      </w:r>
      <w:r w:rsidRPr="00236C43">
        <w:rPr>
          <w:rFonts w:ascii="Times New Roman" w:hAnsi="Times New Roman"/>
          <w:sz w:val="24"/>
          <w:u w:val="single"/>
        </w:rPr>
        <w:t>d'au moins 1 mètre.</w:t>
      </w:r>
    </w:p>
    <w:p w14:paraId="3205108F" w14:textId="77777777" w:rsidR="00E43D18" w:rsidRPr="008A052D" w:rsidRDefault="00E43D18" w:rsidP="00E43D18">
      <w:pPr>
        <w:spacing w:after="0" w:line="240" w:lineRule="auto"/>
        <w:ind w:left="720"/>
        <w:rPr>
          <w:rFonts w:ascii="Times New Roman" w:hAnsi="Times New Roman"/>
          <w:sz w:val="24"/>
          <w:szCs w:val="24"/>
        </w:rPr>
      </w:pPr>
    </w:p>
    <w:p w14:paraId="07590B81"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Assurez-vous que chaque enseignant dispose : </w:t>
      </w:r>
    </w:p>
    <w:p w14:paraId="7E1B0743" w14:textId="77777777" w:rsidR="00E43D18" w:rsidRPr="008A052D" w:rsidRDefault="00E43D18" w:rsidP="0035488D">
      <w:pPr>
        <w:numPr>
          <w:ilvl w:val="1"/>
          <w:numId w:val="51"/>
        </w:numPr>
        <w:spacing w:after="200" w:line="276" w:lineRule="auto"/>
        <w:contextualSpacing/>
        <w:rPr>
          <w:rFonts w:ascii="Times New Roman" w:hAnsi="Times New Roman"/>
          <w:sz w:val="24"/>
          <w:szCs w:val="24"/>
        </w:rPr>
      </w:pPr>
      <w:r w:rsidRPr="008A052D">
        <w:rPr>
          <w:rFonts w:ascii="Times New Roman" w:hAnsi="Times New Roman"/>
          <w:sz w:val="24"/>
        </w:rPr>
        <w:t>d'un crayon à papier</w:t>
      </w:r>
    </w:p>
    <w:p w14:paraId="6DF28667" w14:textId="77777777" w:rsidR="00E43D18" w:rsidRPr="008A052D" w:rsidRDefault="00E43D18" w:rsidP="0035488D">
      <w:pPr>
        <w:numPr>
          <w:ilvl w:val="1"/>
          <w:numId w:val="51"/>
        </w:numPr>
        <w:spacing w:after="200" w:line="276" w:lineRule="auto"/>
        <w:contextualSpacing/>
        <w:rPr>
          <w:rFonts w:ascii="Times New Roman" w:hAnsi="Times New Roman"/>
          <w:sz w:val="24"/>
          <w:szCs w:val="24"/>
        </w:rPr>
      </w:pPr>
      <w:r w:rsidRPr="008A052D">
        <w:rPr>
          <w:rFonts w:ascii="Times New Roman" w:hAnsi="Times New Roman"/>
          <w:sz w:val="24"/>
        </w:rPr>
        <w:t>d'une gomme</w:t>
      </w:r>
      <w:r w:rsidRPr="008A052D">
        <w:rPr>
          <w:rFonts w:ascii="Times New Roman" w:hAnsi="Times New Roman"/>
          <w:sz w:val="24"/>
          <w:szCs w:val="24"/>
        </w:rPr>
        <w:t xml:space="preserve"> à effacer</w:t>
      </w:r>
    </w:p>
    <w:p w14:paraId="0C1B215F" w14:textId="77777777" w:rsidR="00E43D18" w:rsidRPr="008A052D" w:rsidRDefault="00E43D18" w:rsidP="00E43D18">
      <w:pPr>
        <w:spacing w:after="0" w:line="240" w:lineRule="auto"/>
        <w:ind w:left="1440"/>
        <w:rPr>
          <w:rFonts w:ascii="Times New Roman" w:hAnsi="Times New Roman"/>
          <w:sz w:val="24"/>
          <w:szCs w:val="24"/>
        </w:rPr>
      </w:pPr>
    </w:p>
    <w:p w14:paraId="07DBE80C"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Assurez-vous que les enseignants </w:t>
      </w:r>
      <w:r w:rsidRPr="00236C43">
        <w:rPr>
          <w:rFonts w:ascii="Times New Roman" w:hAnsi="Times New Roman"/>
          <w:sz w:val="24"/>
          <w:u w:val="single"/>
        </w:rPr>
        <w:t>mettent de côté leurs calculatrices</w:t>
      </w:r>
      <w:r w:rsidRPr="008A052D">
        <w:rPr>
          <w:rFonts w:ascii="Times New Roman" w:hAnsi="Times New Roman"/>
          <w:sz w:val="24"/>
        </w:rPr>
        <w:t xml:space="preserve">. </w:t>
      </w:r>
    </w:p>
    <w:p w14:paraId="1A61C01F" w14:textId="77777777" w:rsidR="00E43D18" w:rsidRPr="008A052D" w:rsidRDefault="00E43D18" w:rsidP="00E43D18">
      <w:pPr>
        <w:spacing w:after="200" w:line="276" w:lineRule="auto"/>
        <w:ind w:left="360"/>
        <w:contextualSpacing/>
        <w:rPr>
          <w:rFonts w:ascii="Times New Roman" w:hAnsi="Times New Roman"/>
          <w:sz w:val="24"/>
          <w:szCs w:val="24"/>
        </w:rPr>
      </w:pPr>
    </w:p>
    <w:p w14:paraId="33141BBC"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Énoncer la directive suivante :</w:t>
      </w:r>
      <w:r w:rsidRPr="008A052D">
        <w:rPr>
          <w:rFonts w:ascii="Times New Roman" w:hAnsi="Times New Roman"/>
          <w:b/>
          <w:sz w:val="24"/>
        </w:rPr>
        <w:t xml:space="preserve"> « Veuillez maintenant éteindre vos téléphones portables. »</w:t>
      </w:r>
    </w:p>
    <w:p w14:paraId="2578D729" w14:textId="77777777" w:rsidR="00E43D18" w:rsidRPr="008A052D" w:rsidRDefault="00E43D18" w:rsidP="00E43D18">
      <w:pPr>
        <w:spacing w:after="0" w:line="240" w:lineRule="auto"/>
        <w:ind w:left="720"/>
        <w:rPr>
          <w:rFonts w:ascii="Times New Roman" w:hAnsi="Times New Roman"/>
          <w:sz w:val="24"/>
          <w:szCs w:val="24"/>
        </w:rPr>
      </w:pPr>
    </w:p>
    <w:p w14:paraId="27E30DE6"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Énoncer la directive suivante : </w:t>
      </w:r>
      <w:r w:rsidRPr="008A052D">
        <w:rPr>
          <w:rFonts w:ascii="Times New Roman" w:hAnsi="Times New Roman"/>
          <w:b/>
          <w:sz w:val="24"/>
        </w:rPr>
        <w:t>« N'ouvrez pas le cahier d'évaluation avant d'y être invité. »</w:t>
      </w:r>
    </w:p>
    <w:p w14:paraId="4C98E767" w14:textId="77777777" w:rsidR="00E43D18" w:rsidRPr="008A052D" w:rsidRDefault="00E43D18" w:rsidP="00E43D18">
      <w:pPr>
        <w:spacing w:after="0" w:line="240" w:lineRule="auto"/>
        <w:ind w:left="720"/>
        <w:rPr>
          <w:rFonts w:ascii="Times New Roman" w:hAnsi="Times New Roman"/>
          <w:sz w:val="24"/>
          <w:szCs w:val="24"/>
        </w:rPr>
      </w:pPr>
    </w:p>
    <w:p w14:paraId="20F232C3" w14:textId="77777777" w:rsidR="00E43D18" w:rsidRPr="00E84119" w:rsidRDefault="00E43D18" w:rsidP="009B44A2">
      <w:pPr>
        <w:numPr>
          <w:ilvl w:val="0"/>
          <w:numId w:val="51"/>
        </w:numPr>
        <w:spacing w:after="200" w:line="276" w:lineRule="auto"/>
        <w:contextualSpacing/>
        <w:rPr>
          <w:rFonts w:ascii="Times New Roman" w:hAnsi="Times New Roman"/>
          <w:sz w:val="24"/>
          <w:szCs w:val="24"/>
        </w:rPr>
      </w:pPr>
      <w:r w:rsidRPr="00E84119">
        <w:rPr>
          <w:rFonts w:ascii="Times New Roman" w:hAnsi="Times New Roman"/>
          <w:sz w:val="24"/>
        </w:rPr>
        <w:t xml:space="preserve">Procédez à l’appel des enseignants en utilisant les codes indiqués au </w:t>
      </w:r>
      <w:r w:rsidRPr="00E84119">
        <w:rPr>
          <w:rFonts w:ascii="Times New Roman" w:hAnsi="Times New Roman"/>
          <w:b/>
          <w:sz w:val="24"/>
        </w:rPr>
        <w:t>Module 2A</w:t>
      </w:r>
      <w:r w:rsidRPr="00E84119">
        <w:rPr>
          <w:rFonts w:ascii="Times New Roman" w:hAnsi="Times New Roman"/>
          <w:sz w:val="24"/>
        </w:rPr>
        <w:t xml:space="preserve"> de chaque cahier et remettez à chacun son exemplaire</w:t>
      </w:r>
      <w:r w:rsidR="008856E4">
        <w:rPr>
          <w:rFonts w:ascii="Times New Roman" w:hAnsi="Times New Roman"/>
          <w:sz w:val="24"/>
        </w:rPr>
        <w:t xml:space="preserve"> </w:t>
      </w:r>
      <w:r w:rsidRPr="00E84119">
        <w:rPr>
          <w:rFonts w:ascii="Times New Roman" w:hAnsi="Times New Roman"/>
          <w:sz w:val="24"/>
        </w:rPr>
        <w:t xml:space="preserve">(Version test d’arabe </w:t>
      </w:r>
      <w:r w:rsidR="009B44A2">
        <w:rPr>
          <w:rFonts w:ascii="Times New Roman" w:hAnsi="Times New Roman"/>
          <w:sz w:val="24"/>
        </w:rPr>
        <w:t>ou</w:t>
      </w:r>
      <w:r w:rsidR="009B44A2" w:rsidRPr="00E84119">
        <w:rPr>
          <w:rFonts w:ascii="Times New Roman" w:hAnsi="Times New Roman"/>
          <w:sz w:val="24"/>
        </w:rPr>
        <w:t xml:space="preserve"> </w:t>
      </w:r>
      <w:r w:rsidRPr="00E84119">
        <w:rPr>
          <w:rFonts w:ascii="Times New Roman" w:hAnsi="Times New Roman"/>
          <w:sz w:val="24"/>
        </w:rPr>
        <w:t>Versions test de français).</w:t>
      </w:r>
    </w:p>
    <w:p w14:paraId="06921C3D" w14:textId="77777777" w:rsidR="00E43D18" w:rsidRPr="008A052D" w:rsidRDefault="00E43D18" w:rsidP="00E43D18">
      <w:pPr>
        <w:spacing w:after="0" w:line="240" w:lineRule="auto"/>
        <w:ind w:left="720"/>
        <w:rPr>
          <w:rFonts w:ascii="Times New Roman" w:hAnsi="Times New Roman"/>
          <w:sz w:val="24"/>
          <w:szCs w:val="24"/>
        </w:rPr>
      </w:pPr>
    </w:p>
    <w:p w14:paraId="2E5208E2"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Énoncer la directive suivante :</w:t>
      </w:r>
      <w:r w:rsidRPr="008A052D">
        <w:rPr>
          <w:rFonts w:ascii="Times New Roman" w:hAnsi="Times New Roman"/>
          <w:b/>
          <w:sz w:val="24"/>
        </w:rPr>
        <w:t xml:space="preserve"> « Vous n'êtes pas autorisés à communiquer entre vous, ni à consulter de documents autres que le cahier pendant toute la durée de l'évaluation</w:t>
      </w:r>
      <w:r>
        <w:rPr>
          <w:rFonts w:ascii="Times New Roman" w:hAnsi="Times New Roman"/>
          <w:b/>
          <w:sz w:val="24"/>
        </w:rPr>
        <w:t>, ni à utiliser une calculatrice ou téléphone portable</w:t>
      </w:r>
      <w:r w:rsidRPr="008A052D">
        <w:rPr>
          <w:rFonts w:ascii="Times New Roman" w:hAnsi="Times New Roman"/>
          <w:b/>
          <w:sz w:val="24"/>
        </w:rPr>
        <w:t>. »</w:t>
      </w:r>
    </w:p>
    <w:p w14:paraId="1C2B8CD6" w14:textId="77777777" w:rsidR="00E43D18" w:rsidRPr="008A052D" w:rsidRDefault="00E43D18" w:rsidP="00E43D18">
      <w:pPr>
        <w:spacing w:after="0" w:line="240" w:lineRule="auto"/>
        <w:ind w:left="720"/>
        <w:rPr>
          <w:rFonts w:ascii="Times New Roman" w:hAnsi="Times New Roman"/>
          <w:sz w:val="24"/>
          <w:szCs w:val="24"/>
        </w:rPr>
      </w:pPr>
    </w:p>
    <w:p w14:paraId="4DC6B333"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lastRenderedPageBreak/>
        <w:t>Énoncer la directive suivante :</w:t>
      </w:r>
      <w:r w:rsidRPr="008A052D">
        <w:rPr>
          <w:rFonts w:ascii="Times New Roman" w:hAnsi="Times New Roman"/>
          <w:b/>
          <w:sz w:val="24"/>
        </w:rPr>
        <w:t xml:space="preserve"> « Veuillez </w:t>
      </w:r>
      <w:r w:rsidRPr="00236C43">
        <w:rPr>
          <w:rFonts w:ascii="Times New Roman" w:hAnsi="Times New Roman"/>
          <w:b/>
          <w:sz w:val="24"/>
          <w:u w:val="single"/>
        </w:rPr>
        <w:t>compléter les informations vous concernant au début du cahier</w:t>
      </w:r>
      <w:r w:rsidRPr="008A052D">
        <w:rPr>
          <w:rFonts w:ascii="Times New Roman" w:hAnsi="Times New Roman"/>
          <w:b/>
          <w:sz w:val="24"/>
        </w:rPr>
        <w:t>. NE COMMENCEZ PAS À REMPLIR LA PARTIE A. »</w:t>
      </w:r>
    </w:p>
    <w:p w14:paraId="5AD593FA" w14:textId="77777777" w:rsidR="00E43D18" w:rsidRPr="008A052D" w:rsidRDefault="00E43D18" w:rsidP="00E43D18">
      <w:pPr>
        <w:spacing w:after="0" w:line="240" w:lineRule="auto"/>
        <w:ind w:left="720"/>
        <w:rPr>
          <w:rFonts w:ascii="Times New Roman" w:hAnsi="Times New Roman"/>
          <w:sz w:val="24"/>
          <w:szCs w:val="24"/>
        </w:rPr>
      </w:pPr>
    </w:p>
    <w:p w14:paraId="4E9ABF9A"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 xml:space="preserve">Une fois la section dédiée aux informations relatives aux enseignants remplie, dites: </w:t>
      </w:r>
      <w:r w:rsidRPr="008A052D">
        <w:rPr>
          <w:rFonts w:ascii="Times New Roman" w:hAnsi="Times New Roman"/>
          <w:b/>
          <w:sz w:val="24"/>
        </w:rPr>
        <w:t xml:space="preserve">« Veuillez maintenant parcourir les instructions figurant à la page intitulée « Partie A ». NE COMMENCEZ PAS ENCORE L'ÉVALUATION »  </w:t>
      </w:r>
    </w:p>
    <w:p w14:paraId="21B5525C" w14:textId="77777777" w:rsidR="00E43D18" w:rsidRPr="008A052D" w:rsidRDefault="00E43D18" w:rsidP="00E43D18">
      <w:pPr>
        <w:spacing w:after="0" w:line="240" w:lineRule="auto"/>
        <w:ind w:left="720"/>
        <w:rPr>
          <w:rFonts w:ascii="Times New Roman" w:hAnsi="Times New Roman"/>
          <w:b/>
          <w:sz w:val="24"/>
          <w:szCs w:val="24"/>
        </w:rPr>
      </w:pPr>
    </w:p>
    <w:p w14:paraId="44255DFA"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Dites aux enseignants :</w:t>
      </w:r>
      <w:r w:rsidRPr="008A052D">
        <w:rPr>
          <w:rFonts w:ascii="Times New Roman" w:hAnsi="Times New Roman"/>
          <w:b/>
          <w:sz w:val="24"/>
        </w:rPr>
        <w:t xml:space="preserve"> « </w:t>
      </w:r>
      <w:r w:rsidRPr="008A052D">
        <w:rPr>
          <w:rFonts w:ascii="Times New Roman" w:hAnsi="Times New Roman"/>
          <w:b/>
          <w:bCs/>
          <w:sz w:val="24"/>
        </w:rPr>
        <w:t>L'évaluation comporte cinq tâches. Dans les deux premières, vous êtes priés de corriger des examens passés par des élèves et le cas échéant, d'indiquer les bonnes réponses. Les trois autres tâches servent à évaluer les aptitudes pédagogiques nécessaires pour diriger les activités quotidiennes en classe. </w:t>
      </w:r>
      <w:r w:rsidRPr="008A052D">
        <w:rPr>
          <w:rFonts w:ascii="Times New Roman" w:hAnsi="Times New Roman"/>
          <w:b/>
          <w:sz w:val="24"/>
        </w:rPr>
        <w:t>»</w:t>
      </w:r>
    </w:p>
    <w:p w14:paraId="68930F64" w14:textId="77777777" w:rsidR="00E43D18" w:rsidRPr="008A052D" w:rsidRDefault="00E43D18" w:rsidP="00E43D18">
      <w:pPr>
        <w:spacing w:after="0" w:line="240" w:lineRule="auto"/>
        <w:ind w:left="720"/>
        <w:rPr>
          <w:rFonts w:ascii="Times New Roman" w:hAnsi="Times New Roman"/>
          <w:b/>
          <w:sz w:val="24"/>
          <w:szCs w:val="24"/>
        </w:rPr>
      </w:pPr>
    </w:p>
    <w:p w14:paraId="6CC26BC8" w14:textId="77777777" w:rsidR="00E43D18" w:rsidRPr="008A052D" w:rsidRDefault="00E43D18" w:rsidP="0035488D">
      <w:pPr>
        <w:numPr>
          <w:ilvl w:val="0"/>
          <w:numId w:val="51"/>
        </w:numPr>
        <w:spacing w:after="200" w:line="276" w:lineRule="auto"/>
        <w:contextualSpacing/>
        <w:rPr>
          <w:rFonts w:ascii="Times New Roman" w:hAnsi="Times New Roman"/>
          <w:sz w:val="24"/>
          <w:szCs w:val="24"/>
        </w:rPr>
      </w:pPr>
      <w:r w:rsidRPr="008A052D">
        <w:rPr>
          <w:rFonts w:ascii="Times New Roman" w:hAnsi="Times New Roman"/>
          <w:sz w:val="24"/>
        </w:rPr>
        <w:t>Passe</w:t>
      </w:r>
      <w:r>
        <w:rPr>
          <w:rFonts w:ascii="Times New Roman" w:hAnsi="Times New Roman"/>
          <w:sz w:val="24"/>
        </w:rPr>
        <w:t xml:space="preserve">z environ 5 minutes à revoir </w:t>
      </w:r>
      <w:r w:rsidRPr="008A052D">
        <w:rPr>
          <w:rFonts w:ascii="Times New Roman" w:hAnsi="Times New Roman"/>
          <w:sz w:val="24"/>
        </w:rPr>
        <w:t>avec les enseignants</w:t>
      </w:r>
      <w:r w:rsidR="008856E4">
        <w:rPr>
          <w:rFonts w:ascii="Times New Roman" w:hAnsi="Times New Roman"/>
          <w:sz w:val="24"/>
        </w:rPr>
        <w:t xml:space="preserve"> </w:t>
      </w:r>
      <w:r w:rsidRPr="008A052D">
        <w:rPr>
          <w:rFonts w:ascii="Times New Roman" w:hAnsi="Times New Roman"/>
          <w:sz w:val="24"/>
        </w:rPr>
        <w:t xml:space="preserve">la section dédiée aux </w:t>
      </w:r>
      <w:r w:rsidRPr="008A052D">
        <w:rPr>
          <w:rFonts w:ascii="Times New Roman" w:hAnsi="Times New Roman"/>
          <w:b/>
          <w:sz w:val="24"/>
        </w:rPr>
        <w:t>Exemples de questions</w:t>
      </w:r>
      <w:r w:rsidRPr="008A052D">
        <w:rPr>
          <w:rFonts w:ascii="Times New Roman" w:hAnsi="Times New Roman"/>
          <w:sz w:val="24"/>
        </w:rPr>
        <w:t xml:space="preserve"> (pages 9 et 10). </w:t>
      </w:r>
    </w:p>
    <w:p w14:paraId="79ADCC8B" w14:textId="77777777" w:rsidR="00E43D18" w:rsidRPr="008A052D" w:rsidRDefault="00E43D18" w:rsidP="00E43D18">
      <w:pPr>
        <w:spacing w:after="0" w:line="240" w:lineRule="auto"/>
        <w:ind w:left="720"/>
        <w:rPr>
          <w:rFonts w:ascii="Times New Roman" w:hAnsi="Times New Roman"/>
          <w:b/>
          <w:sz w:val="24"/>
          <w:szCs w:val="24"/>
        </w:rPr>
      </w:pPr>
    </w:p>
    <w:p w14:paraId="1B8CD820"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Demandez aux enseignants :</w:t>
      </w:r>
      <w:r w:rsidRPr="008A052D">
        <w:rPr>
          <w:rFonts w:ascii="Times New Roman" w:hAnsi="Times New Roman"/>
          <w:b/>
          <w:sz w:val="24"/>
        </w:rPr>
        <w:t xml:space="preserve"> « L'un d'entre vous a-t-il une question ? » </w:t>
      </w:r>
      <w:r w:rsidRPr="008A052D">
        <w:rPr>
          <w:rFonts w:ascii="Times New Roman" w:hAnsi="Times New Roman"/>
          <w:sz w:val="24"/>
        </w:rPr>
        <w:t>Le cas échéant, répondez à toutes les questions posées.</w:t>
      </w:r>
    </w:p>
    <w:p w14:paraId="054BFF32" w14:textId="77777777" w:rsidR="00E43D18" w:rsidRPr="008A052D" w:rsidRDefault="00E43D18" w:rsidP="00E43D18">
      <w:pPr>
        <w:spacing w:after="0" w:line="240" w:lineRule="auto"/>
        <w:ind w:left="720"/>
        <w:rPr>
          <w:rFonts w:ascii="Times New Roman" w:hAnsi="Times New Roman"/>
          <w:b/>
          <w:sz w:val="24"/>
          <w:szCs w:val="24"/>
        </w:rPr>
      </w:pPr>
    </w:p>
    <w:p w14:paraId="4F89E426"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Dites aux enseignants :</w:t>
      </w:r>
      <w:r w:rsidRPr="008A052D">
        <w:rPr>
          <w:rFonts w:ascii="Times New Roman" w:hAnsi="Times New Roman"/>
          <w:b/>
          <w:sz w:val="24"/>
        </w:rPr>
        <w:t xml:space="preserve"> « Vous disposez de </w:t>
      </w:r>
      <w:r w:rsidRPr="00236C43">
        <w:rPr>
          <w:rFonts w:ascii="Times New Roman" w:hAnsi="Times New Roman"/>
          <w:b/>
          <w:sz w:val="24"/>
          <w:u w:val="single"/>
        </w:rPr>
        <w:t>35 minutes</w:t>
      </w:r>
      <w:r w:rsidRPr="008A052D">
        <w:rPr>
          <w:rFonts w:ascii="Times New Roman" w:hAnsi="Times New Roman"/>
          <w:b/>
          <w:sz w:val="24"/>
        </w:rPr>
        <w:t xml:space="preserve"> pour réaliser la Partie A de l'évaluation. Vous pouvez dès maintenant commencer à remplir l'évaluation. »</w:t>
      </w:r>
    </w:p>
    <w:p w14:paraId="78026E7A" w14:textId="77777777" w:rsidR="00E43D18" w:rsidRPr="008A052D" w:rsidRDefault="00E43D18" w:rsidP="00E43D18">
      <w:pPr>
        <w:spacing w:after="0" w:line="240" w:lineRule="auto"/>
        <w:ind w:left="720"/>
        <w:rPr>
          <w:rFonts w:ascii="Times New Roman" w:hAnsi="Times New Roman"/>
          <w:b/>
          <w:sz w:val="24"/>
          <w:szCs w:val="24"/>
        </w:rPr>
      </w:pPr>
    </w:p>
    <w:p w14:paraId="10553503"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236C43">
        <w:rPr>
          <w:rFonts w:ascii="Times New Roman" w:hAnsi="Times New Roman"/>
          <w:sz w:val="24"/>
          <w:u w:val="single"/>
        </w:rPr>
        <w:t>Inscrivez « 35 minutes » au tableau</w:t>
      </w:r>
      <w:r w:rsidRPr="008A052D">
        <w:rPr>
          <w:rFonts w:ascii="Times New Roman" w:hAnsi="Times New Roman"/>
          <w:sz w:val="24"/>
        </w:rPr>
        <w:t xml:space="preserve"> en début d'épreuve.</w:t>
      </w:r>
    </w:p>
    <w:p w14:paraId="2FDF5CC7" w14:textId="77777777" w:rsidR="00E43D18" w:rsidRPr="008A052D" w:rsidRDefault="00E43D18" w:rsidP="00E43D18">
      <w:pPr>
        <w:spacing w:after="0" w:line="240" w:lineRule="auto"/>
        <w:ind w:left="720"/>
        <w:rPr>
          <w:rFonts w:ascii="Times New Roman" w:hAnsi="Times New Roman"/>
          <w:b/>
          <w:sz w:val="24"/>
          <w:szCs w:val="24"/>
        </w:rPr>
      </w:pPr>
    </w:p>
    <w:p w14:paraId="26F709F9"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 xml:space="preserve">Prenez note et annoncez aux enseignants lorsqu'il ne reste plus que </w:t>
      </w:r>
      <w:r w:rsidRPr="008A052D">
        <w:rPr>
          <w:rFonts w:ascii="Times New Roman" w:hAnsi="Times New Roman"/>
          <w:b/>
          <w:sz w:val="24"/>
        </w:rPr>
        <w:t>15 minutes</w:t>
      </w:r>
      <w:r w:rsidRPr="008A052D">
        <w:rPr>
          <w:rFonts w:ascii="Times New Roman" w:hAnsi="Times New Roman"/>
          <w:sz w:val="24"/>
        </w:rPr>
        <w:t xml:space="preserve">, </w:t>
      </w:r>
      <w:r w:rsidRPr="008A052D">
        <w:rPr>
          <w:rFonts w:ascii="Times New Roman" w:hAnsi="Times New Roman"/>
          <w:b/>
          <w:sz w:val="24"/>
        </w:rPr>
        <w:t>5 minutes</w:t>
      </w:r>
      <w:r w:rsidRPr="008A052D">
        <w:rPr>
          <w:rFonts w:ascii="Times New Roman" w:hAnsi="Times New Roman"/>
          <w:sz w:val="24"/>
        </w:rPr>
        <w:t xml:space="preserve"> et </w:t>
      </w:r>
      <w:r w:rsidRPr="008A052D">
        <w:rPr>
          <w:rFonts w:ascii="Times New Roman" w:hAnsi="Times New Roman"/>
          <w:b/>
          <w:sz w:val="24"/>
        </w:rPr>
        <w:t>1 minute</w:t>
      </w:r>
      <w:r w:rsidRPr="008A052D">
        <w:rPr>
          <w:rFonts w:ascii="Times New Roman" w:hAnsi="Times New Roman"/>
          <w:sz w:val="24"/>
        </w:rPr>
        <w:t>.</w:t>
      </w:r>
    </w:p>
    <w:p w14:paraId="6E465A77" w14:textId="77777777" w:rsidR="00E43D18" w:rsidRPr="008A052D" w:rsidRDefault="00E43D18" w:rsidP="00E43D18">
      <w:pPr>
        <w:spacing w:after="0" w:line="240" w:lineRule="auto"/>
        <w:ind w:left="720"/>
        <w:rPr>
          <w:rFonts w:ascii="Times New Roman" w:hAnsi="Times New Roman"/>
          <w:sz w:val="24"/>
          <w:szCs w:val="24"/>
        </w:rPr>
      </w:pPr>
    </w:p>
    <w:p w14:paraId="1C096C3C"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 xml:space="preserve">Une fois les 35 minutes écoulées, annoncez la fin de l'épreuve et demandez aux enseignants d'arrêter d'écrire. Ramasser la </w:t>
      </w:r>
      <w:r w:rsidRPr="008A052D">
        <w:rPr>
          <w:rFonts w:ascii="Times New Roman" w:hAnsi="Times New Roman"/>
          <w:b/>
          <w:sz w:val="24"/>
        </w:rPr>
        <w:t>Partie A</w:t>
      </w:r>
      <w:r w:rsidRPr="008A052D">
        <w:rPr>
          <w:rFonts w:ascii="Times New Roman" w:hAnsi="Times New Roman"/>
          <w:sz w:val="24"/>
        </w:rPr>
        <w:t>.</w:t>
      </w:r>
    </w:p>
    <w:p w14:paraId="308A0DF1" w14:textId="77777777" w:rsidR="00E43D18" w:rsidRPr="008A052D" w:rsidRDefault="00E43D18" w:rsidP="00E43D18">
      <w:pPr>
        <w:spacing w:after="0" w:line="240" w:lineRule="auto"/>
        <w:ind w:left="720"/>
        <w:rPr>
          <w:rFonts w:ascii="Times New Roman" w:hAnsi="Times New Roman"/>
          <w:sz w:val="24"/>
          <w:szCs w:val="24"/>
        </w:rPr>
      </w:pPr>
    </w:p>
    <w:p w14:paraId="3B45AFB7"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 xml:space="preserve">Distribuez la </w:t>
      </w:r>
      <w:r w:rsidRPr="008A052D">
        <w:rPr>
          <w:rFonts w:ascii="Times New Roman" w:hAnsi="Times New Roman"/>
          <w:b/>
          <w:sz w:val="24"/>
        </w:rPr>
        <w:t>Partie B</w:t>
      </w:r>
      <w:r w:rsidRPr="008A052D">
        <w:rPr>
          <w:rFonts w:ascii="Times New Roman" w:hAnsi="Times New Roman"/>
          <w:sz w:val="24"/>
        </w:rPr>
        <w:t xml:space="preserve">. Dites aux enseignants : « Vous disposez de </w:t>
      </w:r>
      <w:r w:rsidRPr="00236C43">
        <w:rPr>
          <w:rFonts w:ascii="Times New Roman" w:hAnsi="Times New Roman"/>
          <w:sz w:val="24"/>
          <w:u w:val="single"/>
        </w:rPr>
        <w:t xml:space="preserve">35 minutes pour réaliser la </w:t>
      </w:r>
      <w:r w:rsidRPr="00236C43">
        <w:rPr>
          <w:rFonts w:ascii="Times New Roman" w:hAnsi="Times New Roman"/>
          <w:b/>
          <w:sz w:val="24"/>
          <w:u w:val="single"/>
        </w:rPr>
        <w:t>Partie B</w:t>
      </w:r>
      <w:r w:rsidRPr="008A052D">
        <w:rPr>
          <w:rFonts w:ascii="Times New Roman" w:hAnsi="Times New Roman"/>
          <w:sz w:val="24"/>
        </w:rPr>
        <w:t xml:space="preserve"> de l'évaluation. Vous pouvez dès maintenant commencer à remplir l'évaluation.» </w:t>
      </w:r>
    </w:p>
    <w:p w14:paraId="7B72DF29" w14:textId="77777777" w:rsidR="00E43D18" w:rsidRPr="008A052D" w:rsidRDefault="00E43D18" w:rsidP="00E43D18">
      <w:pPr>
        <w:spacing w:after="0" w:line="240" w:lineRule="auto"/>
        <w:ind w:left="720"/>
        <w:rPr>
          <w:rFonts w:ascii="Times New Roman" w:hAnsi="Times New Roman"/>
          <w:b/>
          <w:sz w:val="24"/>
          <w:szCs w:val="24"/>
        </w:rPr>
      </w:pPr>
    </w:p>
    <w:p w14:paraId="00E82661"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sz w:val="24"/>
        </w:rPr>
        <w:t xml:space="preserve">Suivez les étapes </w:t>
      </w:r>
      <w:r w:rsidRPr="008A052D">
        <w:rPr>
          <w:rFonts w:ascii="Times New Roman" w:hAnsi="Times New Roman"/>
          <w:b/>
          <w:sz w:val="24"/>
        </w:rPr>
        <w:t>16 à 18</w:t>
      </w:r>
      <w:r w:rsidRPr="008A052D">
        <w:rPr>
          <w:rFonts w:ascii="Times New Roman" w:hAnsi="Times New Roman"/>
          <w:sz w:val="24"/>
        </w:rPr>
        <w:t xml:space="preserve"> pendant que les enseignants complètent la </w:t>
      </w:r>
      <w:r w:rsidRPr="008A052D">
        <w:rPr>
          <w:rFonts w:ascii="Times New Roman" w:hAnsi="Times New Roman"/>
          <w:b/>
          <w:sz w:val="24"/>
        </w:rPr>
        <w:t>Partie B</w:t>
      </w:r>
      <w:r w:rsidRPr="008A052D">
        <w:rPr>
          <w:rFonts w:ascii="Times New Roman" w:hAnsi="Times New Roman"/>
          <w:sz w:val="24"/>
        </w:rPr>
        <w:t>.</w:t>
      </w:r>
    </w:p>
    <w:p w14:paraId="6514FBBA" w14:textId="77777777" w:rsidR="00E43D18" w:rsidRPr="008A052D" w:rsidRDefault="00E43D18" w:rsidP="00E43D18">
      <w:pPr>
        <w:spacing w:after="0" w:line="240" w:lineRule="auto"/>
        <w:ind w:left="720"/>
        <w:rPr>
          <w:rFonts w:ascii="Times New Roman" w:hAnsi="Times New Roman"/>
          <w:b/>
          <w:sz w:val="24"/>
          <w:szCs w:val="24"/>
        </w:rPr>
      </w:pPr>
    </w:p>
    <w:p w14:paraId="7109FA04" w14:textId="77777777" w:rsidR="00E43D18" w:rsidRPr="008A052D" w:rsidRDefault="00E43D18" w:rsidP="0035488D">
      <w:pPr>
        <w:numPr>
          <w:ilvl w:val="0"/>
          <w:numId w:val="51"/>
        </w:numPr>
        <w:spacing w:after="200" w:line="276" w:lineRule="auto"/>
        <w:contextualSpacing/>
        <w:rPr>
          <w:rFonts w:ascii="Times New Roman" w:hAnsi="Times New Roman"/>
          <w:b/>
          <w:sz w:val="24"/>
          <w:szCs w:val="24"/>
        </w:rPr>
      </w:pPr>
      <w:r w:rsidRPr="008A052D">
        <w:rPr>
          <w:rFonts w:ascii="Times New Roman" w:hAnsi="Times New Roman"/>
          <w:b/>
          <w:sz w:val="24"/>
        </w:rPr>
        <w:t>N'OUBLIEZ PAS DE :</w:t>
      </w:r>
    </w:p>
    <w:p w14:paraId="26C962E4" w14:textId="77777777" w:rsidR="00E43D18" w:rsidRPr="008A052D" w:rsidRDefault="00E43D18" w:rsidP="0035488D">
      <w:pPr>
        <w:numPr>
          <w:ilvl w:val="0"/>
          <w:numId w:val="52"/>
        </w:numPr>
        <w:spacing w:after="200" w:line="276" w:lineRule="auto"/>
        <w:ind w:left="900"/>
        <w:contextualSpacing/>
        <w:rPr>
          <w:rFonts w:ascii="Times New Roman" w:hAnsi="Times New Roman"/>
          <w:b/>
          <w:sz w:val="24"/>
          <w:szCs w:val="24"/>
        </w:rPr>
      </w:pPr>
      <w:r w:rsidRPr="008A052D">
        <w:rPr>
          <w:rFonts w:ascii="Times New Roman" w:hAnsi="Times New Roman"/>
          <w:sz w:val="24"/>
        </w:rPr>
        <w:t xml:space="preserve">COMPLÉTER LA PAGE DE GARDE DU </w:t>
      </w:r>
      <w:r w:rsidRPr="008A052D">
        <w:rPr>
          <w:rFonts w:ascii="Times New Roman" w:hAnsi="Times New Roman"/>
          <w:b/>
          <w:sz w:val="24"/>
        </w:rPr>
        <w:t>MODULE 6</w:t>
      </w:r>
      <w:r w:rsidRPr="008A052D">
        <w:rPr>
          <w:rFonts w:ascii="Times New Roman" w:hAnsi="Times New Roman"/>
          <w:sz w:val="24"/>
        </w:rPr>
        <w:t xml:space="preserve"> PENDANT QUE LES ENSEIGNANTS EFFECTUENT LEUR ÉVALUATION.</w:t>
      </w:r>
    </w:p>
    <w:p w14:paraId="16E38CFD" w14:textId="77777777" w:rsidR="00E43D18" w:rsidRPr="008A052D" w:rsidRDefault="00E43D18" w:rsidP="0035488D">
      <w:pPr>
        <w:numPr>
          <w:ilvl w:val="0"/>
          <w:numId w:val="52"/>
        </w:numPr>
        <w:spacing w:after="200" w:line="276" w:lineRule="auto"/>
        <w:ind w:left="900"/>
        <w:contextualSpacing/>
        <w:rPr>
          <w:rFonts w:ascii="Times New Roman" w:hAnsi="Times New Roman"/>
          <w:b/>
          <w:sz w:val="24"/>
          <w:szCs w:val="24"/>
        </w:rPr>
      </w:pPr>
      <w:r w:rsidRPr="008A052D">
        <w:rPr>
          <w:rFonts w:ascii="Times New Roman" w:hAnsi="Times New Roman"/>
          <w:sz w:val="24"/>
        </w:rPr>
        <w:t>NE COMMUNIQUER AUCUNE RÉPONSE AUX ENSEIGNANTS PENDANT LA DURÉE DE L'ÉVALUATION.</w:t>
      </w:r>
    </w:p>
    <w:p w14:paraId="32A47651" w14:textId="77777777" w:rsidR="00E43D18" w:rsidRPr="008A052D" w:rsidRDefault="00E43D18" w:rsidP="0035488D">
      <w:pPr>
        <w:numPr>
          <w:ilvl w:val="0"/>
          <w:numId w:val="52"/>
        </w:numPr>
        <w:spacing w:after="200" w:line="276" w:lineRule="auto"/>
        <w:ind w:left="900"/>
        <w:contextualSpacing/>
        <w:rPr>
          <w:rFonts w:ascii="Times New Roman" w:hAnsi="Times New Roman"/>
          <w:b/>
          <w:sz w:val="24"/>
          <w:szCs w:val="24"/>
        </w:rPr>
      </w:pPr>
      <w:r w:rsidRPr="008A052D">
        <w:rPr>
          <w:rFonts w:ascii="Times New Roman" w:hAnsi="Times New Roman"/>
          <w:sz w:val="24"/>
        </w:rPr>
        <w:t>NE PAS QUITTER LA PIÈCE PENDANT L'ÉPREUVE.</w:t>
      </w:r>
    </w:p>
    <w:p w14:paraId="6A5BC1F0" w14:textId="77777777" w:rsidR="00E43D18" w:rsidRPr="008A052D" w:rsidRDefault="00E43D18" w:rsidP="0035488D">
      <w:pPr>
        <w:numPr>
          <w:ilvl w:val="0"/>
          <w:numId w:val="52"/>
        </w:numPr>
        <w:spacing w:after="200" w:line="276" w:lineRule="auto"/>
        <w:ind w:left="900"/>
        <w:contextualSpacing/>
        <w:rPr>
          <w:rFonts w:ascii="Times New Roman" w:hAnsi="Times New Roman"/>
          <w:b/>
          <w:sz w:val="24"/>
          <w:szCs w:val="24"/>
        </w:rPr>
      </w:pPr>
      <w:r w:rsidRPr="008A052D">
        <w:rPr>
          <w:rFonts w:ascii="Times New Roman" w:hAnsi="Times New Roman"/>
          <w:sz w:val="24"/>
        </w:rPr>
        <w:lastRenderedPageBreak/>
        <w:t>NOTER LES NOMS DES ENSEIGNANTS QUI UTILISERAIENT LEURS TÉLÉPHONES PORTABLES OU TOUT AUTRE APPAREIL, OU QUITTERAIENT LA PIÈCE DURANT L'ÉPREUVE.</w:t>
      </w:r>
    </w:p>
    <w:p w14:paraId="5D2BFD16" w14:textId="77777777" w:rsidR="00E43D18" w:rsidRPr="00236C43" w:rsidRDefault="00E43D18" w:rsidP="0035488D">
      <w:pPr>
        <w:numPr>
          <w:ilvl w:val="0"/>
          <w:numId w:val="52"/>
        </w:numPr>
        <w:spacing w:after="200" w:line="276" w:lineRule="auto"/>
        <w:ind w:left="900"/>
        <w:contextualSpacing/>
        <w:rPr>
          <w:rFonts w:ascii="Times New Roman" w:hAnsi="Times New Roman"/>
          <w:b/>
          <w:sz w:val="24"/>
          <w:szCs w:val="24"/>
        </w:rPr>
      </w:pPr>
      <w:r w:rsidRPr="008A052D">
        <w:rPr>
          <w:rFonts w:ascii="Times New Roman" w:hAnsi="Times New Roman"/>
          <w:sz w:val="24"/>
        </w:rPr>
        <w:t>UNE FOIS L'ÉVALUATION TERMINÉE, REMERCIER LES ENSEIGNANTS DU TEMPS ACCORDÉ ET DE LEUR PARTICIPATION.</w:t>
      </w:r>
    </w:p>
    <w:p w14:paraId="7B991A38" w14:textId="77777777" w:rsidR="00E43D18" w:rsidRPr="008A052D" w:rsidRDefault="00E43D18" w:rsidP="00E43D18">
      <w:pPr>
        <w:spacing w:after="200" w:line="276" w:lineRule="auto"/>
        <w:ind w:left="900"/>
        <w:contextualSpacing/>
        <w:rPr>
          <w:rFonts w:ascii="Times New Roman" w:hAnsi="Times New Roman"/>
          <w:b/>
          <w:sz w:val="24"/>
          <w:szCs w:val="24"/>
        </w:rPr>
      </w:pPr>
    </w:p>
    <w:p w14:paraId="3B8FBF65" w14:textId="77777777" w:rsidR="00E43D18" w:rsidRDefault="00E43D18" w:rsidP="00E43D18">
      <w:pPr>
        <w:spacing w:after="0" w:line="240" w:lineRule="auto"/>
        <w:rPr>
          <w:rFonts w:ascii="Times New Roman" w:hAnsi="Times New Roman"/>
          <w:b/>
          <w:i/>
          <w:sz w:val="28"/>
        </w:rPr>
      </w:pPr>
      <w:bookmarkStart w:id="525" w:name="_Toc380154147"/>
      <w:bookmarkStart w:id="526" w:name="_Toc380154345"/>
      <w:r>
        <w:rPr>
          <w:rFonts w:ascii="Times New Roman" w:hAnsi="Times New Roman"/>
          <w:b/>
          <w:i/>
          <w:sz w:val="28"/>
        </w:rPr>
        <w:br w:type="page"/>
      </w:r>
    </w:p>
    <w:p w14:paraId="14AE52A5"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527" w:name="_Toc443215918"/>
      <w:r w:rsidRPr="008A052D">
        <w:rPr>
          <w:rFonts w:ascii="Times New Roman" w:hAnsi="Times New Roman"/>
          <w:b/>
          <w:i/>
          <w:sz w:val="28"/>
        </w:rPr>
        <w:lastRenderedPageBreak/>
        <w:t>Annexe O. Liste de contrôle de l'enquêteur</w:t>
      </w:r>
      <w:bookmarkEnd w:id="525"/>
      <w:bookmarkEnd w:id="526"/>
      <w:bookmarkEnd w:id="527"/>
    </w:p>
    <w:p w14:paraId="7EA54C52" w14:textId="77777777" w:rsidR="00E43D18" w:rsidRPr="008A052D" w:rsidRDefault="00E43D18" w:rsidP="00E43D18">
      <w:pPr>
        <w:tabs>
          <w:tab w:val="left" w:pos="1922"/>
        </w:tabs>
        <w:spacing w:after="0" w:line="240" w:lineRule="auto"/>
        <w:rPr>
          <w:rFonts w:ascii="Times New Roman" w:hAnsi="Times New Roman"/>
        </w:rPr>
      </w:pPr>
    </w:p>
    <w:p w14:paraId="266DD177" w14:textId="77777777" w:rsidR="00E43D18" w:rsidRPr="008A052D" w:rsidRDefault="00E43D18" w:rsidP="00E43D18">
      <w:pPr>
        <w:tabs>
          <w:tab w:val="left" w:pos="1922"/>
        </w:tabs>
        <w:spacing w:after="0" w:line="240" w:lineRule="auto"/>
        <w:rPr>
          <w:rFonts w:ascii="Times New Roman" w:hAnsi="Times New Roman"/>
        </w:rPr>
      </w:pPr>
    </w:p>
    <w:p w14:paraId="5E097674" w14:textId="77777777" w:rsidR="00E43D18" w:rsidRPr="00E84119" w:rsidRDefault="00E43D18" w:rsidP="00E43D18">
      <w:pPr>
        <w:spacing w:after="0" w:line="240" w:lineRule="auto"/>
        <w:jc w:val="center"/>
        <w:rPr>
          <w:rFonts w:ascii="Times New Roman" w:hAnsi="Times New Roman"/>
          <w:b/>
          <w:sz w:val="24"/>
          <w:szCs w:val="24"/>
        </w:rPr>
      </w:pPr>
      <w:r w:rsidRPr="00E84119">
        <w:rPr>
          <w:rFonts w:ascii="Times New Roman" w:hAnsi="Times New Roman"/>
          <w:b/>
          <w:sz w:val="24"/>
          <w:szCs w:val="24"/>
        </w:rPr>
        <w:t>Liste de contrôle de l'enquêteur</w:t>
      </w:r>
    </w:p>
    <w:p w14:paraId="2C123122" w14:textId="77777777" w:rsidR="00E43D18" w:rsidRPr="00E84119" w:rsidRDefault="00E43D18" w:rsidP="00E43D18">
      <w:pPr>
        <w:spacing w:after="0" w:line="240" w:lineRule="auto"/>
        <w:rPr>
          <w:rFonts w:ascii="Times New Roman" w:hAnsi="Times New Roman"/>
          <w:b/>
          <w:sz w:val="24"/>
          <w:szCs w:val="24"/>
        </w:rPr>
      </w:pPr>
      <w:r w:rsidRPr="00E84119">
        <w:rPr>
          <w:rFonts w:ascii="Times New Roman" w:hAnsi="Times New Roman"/>
          <w:b/>
          <w:sz w:val="24"/>
          <w:szCs w:val="24"/>
        </w:rPr>
        <w:t>1. La veille au soir :</w:t>
      </w:r>
    </w:p>
    <w:p w14:paraId="50F3BBE5" w14:textId="77777777" w:rsidR="00E43D18" w:rsidRPr="00E84119" w:rsidRDefault="00E43D18" w:rsidP="00CA7D66">
      <w:pPr>
        <w:numPr>
          <w:ilvl w:val="0"/>
          <w:numId w:val="53"/>
        </w:numPr>
        <w:spacing w:after="0" w:line="240" w:lineRule="auto"/>
        <w:contextualSpacing/>
        <w:rPr>
          <w:rFonts w:ascii="Times New Roman" w:hAnsi="Times New Roman"/>
          <w:sz w:val="24"/>
          <w:szCs w:val="24"/>
        </w:rPr>
      </w:pPr>
      <w:r w:rsidRPr="00E84119">
        <w:rPr>
          <w:rFonts w:ascii="Times New Roman" w:hAnsi="Times New Roman"/>
          <w:sz w:val="24"/>
          <w:szCs w:val="24"/>
        </w:rPr>
        <w:t>Indiquez les informations suivantes sur toutes les pages de garde des différents modules : enquêteur, niveau</w:t>
      </w:r>
      <w:r w:rsidR="00CA7D66">
        <w:rPr>
          <w:rFonts w:ascii="Times New Roman" w:hAnsi="Times New Roman"/>
          <w:sz w:val="24"/>
          <w:szCs w:val="24"/>
        </w:rPr>
        <w:t xml:space="preserve">zone/ région </w:t>
      </w:r>
      <w:r w:rsidRPr="00E84119">
        <w:rPr>
          <w:rFonts w:ascii="Times New Roman" w:hAnsi="Times New Roman"/>
          <w:sz w:val="24"/>
          <w:szCs w:val="24"/>
        </w:rPr>
        <w:t>, rural/urbain/, codes et nom de l'école ainsi que la date.</w:t>
      </w:r>
    </w:p>
    <w:p w14:paraId="317C122A" w14:textId="77777777" w:rsidR="00E43D18" w:rsidRPr="00E84119" w:rsidRDefault="00E43D18" w:rsidP="00E43D18">
      <w:pPr>
        <w:spacing w:after="0" w:line="240" w:lineRule="auto"/>
        <w:rPr>
          <w:rFonts w:ascii="Times New Roman" w:hAnsi="Times New Roman"/>
          <w:b/>
          <w:sz w:val="24"/>
          <w:szCs w:val="24"/>
        </w:rPr>
      </w:pPr>
      <w:r w:rsidRPr="00E84119">
        <w:rPr>
          <w:rFonts w:ascii="Times New Roman" w:hAnsi="Times New Roman"/>
          <w:b/>
          <w:sz w:val="24"/>
          <w:szCs w:val="24"/>
        </w:rPr>
        <w:t>2. Avant d'administrer l'Évaluation de l'élève, Module 5 :</w:t>
      </w:r>
    </w:p>
    <w:p w14:paraId="7FD1A427" w14:textId="77777777" w:rsidR="00E43D18" w:rsidRPr="00E84119" w:rsidRDefault="00E43D18" w:rsidP="0035488D">
      <w:pPr>
        <w:numPr>
          <w:ilvl w:val="0"/>
          <w:numId w:val="53"/>
        </w:numPr>
        <w:spacing w:after="0" w:line="240" w:lineRule="auto"/>
        <w:contextualSpacing/>
        <w:rPr>
          <w:rFonts w:ascii="Times New Roman" w:hAnsi="Times New Roman"/>
          <w:sz w:val="24"/>
          <w:szCs w:val="24"/>
        </w:rPr>
      </w:pPr>
      <w:r w:rsidRPr="00E84119">
        <w:rPr>
          <w:rFonts w:ascii="Times New Roman" w:hAnsi="Times New Roman"/>
          <w:sz w:val="24"/>
          <w:szCs w:val="24"/>
        </w:rPr>
        <w:t>Complétez les informations relatives à l'élève dans le Module 5 : Cahier de l'enquêteur.</w:t>
      </w:r>
    </w:p>
    <w:p w14:paraId="289376A3" w14:textId="77777777" w:rsidR="00E43D18" w:rsidRPr="00E84119" w:rsidRDefault="00E43D18" w:rsidP="00CA7D66">
      <w:pPr>
        <w:numPr>
          <w:ilvl w:val="0"/>
          <w:numId w:val="53"/>
        </w:numPr>
        <w:spacing w:after="0" w:line="240" w:lineRule="auto"/>
        <w:contextualSpacing/>
        <w:rPr>
          <w:rFonts w:ascii="Times New Roman" w:hAnsi="Times New Roman"/>
          <w:sz w:val="24"/>
          <w:szCs w:val="24"/>
        </w:rPr>
      </w:pPr>
      <w:r w:rsidRPr="00E84119">
        <w:rPr>
          <w:rFonts w:ascii="Times New Roman" w:hAnsi="Times New Roman"/>
          <w:sz w:val="24"/>
          <w:szCs w:val="24"/>
        </w:rPr>
        <w:t>Assurez-vous de disposer d'un endroit tranquil pour évaluer les élèves.</w:t>
      </w:r>
    </w:p>
    <w:p w14:paraId="3C3B1877" w14:textId="77777777" w:rsidR="00E43D18" w:rsidRPr="00E84119" w:rsidRDefault="00E43D18" w:rsidP="00E43D18">
      <w:pPr>
        <w:spacing w:after="0" w:line="240" w:lineRule="auto"/>
        <w:rPr>
          <w:rFonts w:ascii="Times New Roman" w:hAnsi="Times New Roman"/>
          <w:b/>
          <w:sz w:val="24"/>
          <w:szCs w:val="24"/>
        </w:rPr>
      </w:pPr>
      <w:r w:rsidRPr="00E84119">
        <w:rPr>
          <w:rFonts w:ascii="Times New Roman" w:hAnsi="Times New Roman"/>
          <w:b/>
          <w:sz w:val="24"/>
          <w:szCs w:val="24"/>
        </w:rPr>
        <w:t>3. Avant d'administrer l'Évaluation de l'enseignant, Module 6 :</w:t>
      </w:r>
    </w:p>
    <w:p w14:paraId="4226717C" w14:textId="77777777" w:rsidR="00E43D18" w:rsidRPr="00E84119" w:rsidRDefault="00E43D18" w:rsidP="0035488D">
      <w:pPr>
        <w:numPr>
          <w:ilvl w:val="0"/>
          <w:numId w:val="54"/>
        </w:numPr>
        <w:spacing w:after="0" w:line="240" w:lineRule="auto"/>
        <w:contextualSpacing/>
        <w:rPr>
          <w:rFonts w:ascii="Times New Roman" w:hAnsi="Times New Roman"/>
          <w:sz w:val="24"/>
          <w:szCs w:val="24"/>
        </w:rPr>
      </w:pPr>
      <w:r w:rsidRPr="00E84119">
        <w:rPr>
          <w:rFonts w:ascii="Times New Roman" w:hAnsi="Times New Roman"/>
          <w:sz w:val="24"/>
          <w:szCs w:val="24"/>
        </w:rPr>
        <w:t>Assurez-vous que la salle où se déroulera l'évaluation soit agencée comme indiqué dans le manuel.</w:t>
      </w:r>
    </w:p>
    <w:p w14:paraId="57DC7D3C" w14:textId="77777777" w:rsidR="00E43D18" w:rsidRPr="00E84119" w:rsidRDefault="00E43D18" w:rsidP="00E43D18">
      <w:pPr>
        <w:spacing w:after="0" w:line="240" w:lineRule="auto"/>
        <w:rPr>
          <w:rFonts w:ascii="Times New Roman" w:hAnsi="Times New Roman"/>
          <w:b/>
          <w:sz w:val="24"/>
          <w:szCs w:val="24"/>
        </w:rPr>
      </w:pPr>
      <w:r w:rsidRPr="00E84119">
        <w:rPr>
          <w:rFonts w:ascii="Times New Roman" w:hAnsi="Times New Roman"/>
          <w:b/>
          <w:sz w:val="24"/>
          <w:szCs w:val="24"/>
        </w:rPr>
        <w:t>4. Avant de quitter l'école :</w:t>
      </w:r>
    </w:p>
    <w:p w14:paraId="40BD42CF" w14:textId="77777777" w:rsidR="00E43D18" w:rsidRPr="00E84119" w:rsidRDefault="00E43D18" w:rsidP="0035488D">
      <w:pPr>
        <w:numPr>
          <w:ilvl w:val="0"/>
          <w:numId w:val="54"/>
        </w:numPr>
        <w:spacing w:after="0" w:line="240" w:lineRule="auto"/>
        <w:contextualSpacing/>
        <w:rPr>
          <w:rFonts w:ascii="Times New Roman" w:hAnsi="Times New Roman"/>
          <w:sz w:val="24"/>
          <w:szCs w:val="24"/>
        </w:rPr>
      </w:pPr>
      <w:r w:rsidRPr="00E84119">
        <w:rPr>
          <w:rFonts w:ascii="Times New Roman" w:hAnsi="Times New Roman"/>
          <w:sz w:val="24"/>
          <w:szCs w:val="24"/>
        </w:rPr>
        <w:t>Vérifiez que tous les élèves sélectionnés ont bien terminé leur évaluation.</w:t>
      </w:r>
    </w:p>
    <w:p w14:paraId="37B8DB23" w14:textId="77777777" w:rsidR="00E43D18" w:rsidRPr="00E84119" w:rsidRDefault="00E43D18" w:rsidP="0035488D">
      <w:pPr>
        <w:numPr>
          <w:ilvl w:val="0"/>
          <w:numId w:val="54"/>
        </w:numPr>
        <w:spacing w:after="0" w:line="240" w:lineRule="auto"/>
        <w:contextualSpacing/>
        <w:rPr>
          <w:rFonts w:ascii="Times New Roman" w:hAnsi="Times New Roman"/>
          <w:sz w:val="24"/>
          <w:szCs w:val="24"/>
        </w:rPr>
      </w:pPr>
      <w:r w:rsidRPr="00E84119">
        <w:rPr>
          <w:rFonts w:ascii="Times New Roman" w:hAnsi="Times New Roman"/>
          <w:sz w:val="24"/>
          <w:szCs w:val="24"/>
        </w:rPr>
        <w:t>Assurez-vous d'avoir en votre possession tous les modules ainsi que le nombre requis d'évaluations d'élèves et d'enseignants.</w:t>
      </w:r>
    </w:p>
    <w:p w14:paraId="49BBA2AF" w14:textId="77777777" w:rsidR="00E43D18" w:rsidRPr="00E84119" w:rsidRDefault="00E43D18" w:rsidP="0035488D">
      <w:pPr>
        <w:numPr>
          <w:ilvl w:val="0"/>
          <w:numId w:val="54"/>
        </w:numPr>
        <w:spacing w:after="0" w:line="240" w:lineRule="auto"/>
        <w:contextualSpacing/>
        <w:rPr>
          <w:rFonts w:ascii="Times New Roman" w:hAnsi="Times New Roman"/>
          <w:sz w:val="24"/>
          <w:szCs w:val="24"/>
        </w:rPr>
      </w:pPr>
      <w:r w:rsidRPr="00E84119">
        <w:rPr>
          <w:rFonts w:ascii="Times New Roman" w:hAnsi="Times New Roman"/>
          <w:sz w:val="24"/>
          <w:szCs w:val="24"/>
        </w:rPr>
        <w:t>Complétez le tableau ci-dessous.</w:t>
      </w:r>
    </w:p>
    <w:p w14:paraId="3E5CECAA" w14:textId="77777777" w:rsidR="00E43D18" w:rsidRPr="00E84119" w:rsidRDefault="00E43D18" w:rsidP="00E43D18">
      <w:pPr>
        <w:spacing w:after="0" w:line="240" w:lineRule="auto"/>
        <w:rPr>
          <w:rFonts w:ascii="Times New Roman" w:hAnsi="Times New Roman"/>
          <w:b/>
          <w:sz w:val="24"/>
          <w:szCs w:val="24"/>
        </w:rPr>
      </w:pPr>
      <w:r w:rsidRPr="00E84119">
        <w:rPr>
          <w:rFonts w:ascii="Times New Roman" w:hAnsi="Times New Roman"/>
          <w:b/>
          <w:sz w:val="24"/>
          <w:szCs w:val="24"/>
        </w:rPr>
        <w:t>5. Après avoir quitté l'école :</w:t>
      </w:r>
    </w:p>
    <w:p w14:paraId="0DF00E7A" w14:textId="77777777" w:rsidR="00E43D18" w:rsidRPr="00E84119" w:rsidRDefault="00E43D18" w:rsidP="0035488D">
      <w:pPr>
        <w:numPr>
          <w:ilvl w:val="0"/>
          <w:numId w:val="55"/>
        </w:numPr>
        <w:spacing w:after="0" w:line="240" w:lineRule="auto"/>
        <w:contextualSpacing/>
        <w:rPr>
          <w:rFonts w:ascii="Times New Roman" w:hAnsi="Times New Roman"/>
          <w:sz w:val="24"/>
          <w:szCs w:val="24"/>
        </w:rPr>
      </w:pPr>
      <w:r w:rsidRPr="00E84119">
        <w:rPr>
          <w:rFonts w:ascii="Times New Roman" w:hAnsi="Times New Roman"/>
          <w:sz w:val="24"/>
          <w:szCs w:val="24"/>
        </w:rPr>
        <w:t>Complétez le Module 5  du cahier de l'enquêteur si nécessaire.</w:t>
      </w:r>
    </w:p>
    <w:p w14:paraId="4D681431" w14:textId="77777777" w:rsidR="00E43D18" w:rsidRPr="00E84119" w:rsidRDefault="00E43D18" w:rsidP="00E43D18">
      <w:pPr>
        <w:spacing w:after="0" w:line="240" w:lineRule="auto"/>
        <w:rPr>
          <w:rFonts w:ascii="Times New Roman" w:hAnsi="Times New Roman"/>
          <w:b/>
          <w:sz w:val="24"/>
          <w:szCs w:val="24"/>
        </w:rPr>
      </w:pPr>
      <w:r w:rsidRPr="00E84119">
        <w:rPr>
          <w:rFonts w:ascii="Times New Roman" w:hAnsi="Times New Roman"/>
          <w:b/>
          <w:sz w:val="24"/>
          <w:szCs w:val="24"/>
        </w:rPr>
        <w:t>6. Dans la soirée :</w:t>
      </w:r>
    </w:p>
    <w:p w14:paraId="2CDB8CA5" w14:textId="77777777" w:rsidR="00E43D18" w:rsidRPr="00E84119" w:rsidRDefault="00E43D18" w:rsidP="0035488D">
      <w:pPr>
        <w:numPr>
          <w:ilvl w:val="0"/>
          <w:numId w:val="55"/>
        </w:numPr>
        <w:spacing w:after="0" w:line="240" w:lineRule="auto"/>
        <w:contextualSpacing/>
        <w:rPr>
          <w:rFonts w:ascii="Times New Roman" w:hAnsi="Times New Roman"/>
          <w:sz w:val="24"/>
          <w:szCs w:val="24"/>
        </w:rPr>
      </w:pPr>
      <w:r w:rsidRPr="00E84119">
        <w:rPr>
          <w:rFonts w:ascii="Times New Roman" w:hAnsi="Times New Roman"/>
          <w:sz w:val="24"/>
          <w:szCs w:val="24"/>
        </w:rPr>
        <w:t>Remettez au propre toutes les informations relatives aux modules avec l'aide du chef d'équipe.</w:t>
      </w:r>
    </w:p>
    <w:tbl>
      <w:tblPr>
        <w:tblW w:w="8224" w:type="dxa"/>
        <w:tblInd w:w="-5" w:type="dxa"/>
        <w:tblCellMar>
          <w:left w:w="70" w:type="dxa"/>
          <w:right w:w="70" w:type="dxa"/>
        </w:tblCellMar>
        <w:tblLook w:val="0000" w:firstRow="0" w:lastRow="0" w:firstColumn="0" w:lastColumn="0" w:noHBand="0" w:noVBand="0"/>
      </w:tblPr>
      <w:tblGrid>
        <w:gridCol w:w="3464"/>
        <w:gridCol w:w="1077"/>
        <w:gridCol w:w="1350"/>
        <w:gridCol w:w="1140"/>
        <w:gridCol w:w="1193"/>
      </w:tblGrid>
      <w:tr w:rsidR="00E43D18" w:rsidRPr="008A052D" w14:paraId="44ED34AE" w14:textId="77777777" w:rsidTr="00E43D18">
        <w:trPr>
          <w:trHeight w:val="501"/>
        </w:trPr>
        <w:tc>
          <w:tcPr>
            <w:tcW w:w="3464" w:type="dxa"/>
            <w:tcBorders>
              <w:top w:val="single" w:sz="8" w:space="0" w:color="auto"/>
              <w:left w:val="single" w:sz="4" w:space="0" w:color="969696"/>
              <w:bottom w:val="single" w:sz="4" w:space="0" w:color="969696"/>
              <w:right w:val="single" w:sz="4" w:space="0" w:color="969696"/>
            </w:tcBorders>
            <w:vAlign w:val="center"/>
          </w:tcPr>
          <w:p w14:paraId="7DAF5E8B"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LISTE DES QUESTIONNAIRES</w:t>
            </w:r>
          </w:p>
        </w:tc>
        <w:tc>
          <w:tcPr>
            <w:tcW w:w="1077" w:type="dxa"/>
            <w:tcBorders>
              <w:top w:val="single" w:sz="8" w:space="0" w:color="auto"/>
              <w:left w:val="nil"/>
              <w:bottom w:val="single" w:sz="4" w:space="0" w:color="969696"/>
              <w:right w:val="single" w:sz="4" w:space="0" w:color="969696"/>
            </w:tcBorders>
            <w:vAlign w:val="center"/>
          </w:tcPr>
          <w:p w14:paraId="4BCAFB13"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Nombre</w:t>
            </w:r>
          </w:p>
        </w:tc>
        <w:tc>
          <w:tcPr>
            <w:tcW w:w="1350" w:type="dxa"/>
            <w:tcBorders>
              <w:top w:val="single" w:sz="8" w:space="0" w:color="auto"/>
              <w:left w:val="nil"/>
              <w:bottom w:val="single" w:sz="4" w:space="0" w:color="969696"/>
              <w:right w:val="single" w:sz="4" w:space="0" w:color="969696"/>
            </w:tcBorders>
            <w:vAlign w:val="center"/>
          </w:tcPr>
          <w:p w14:paraId="450ED60D"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Interrogé</w:t>
            </w:r>
          </w:p>
        </w:tc>
        <w:tc>
          <w:tcPr>
            <w:tcW w:w="1140" w:type="dxa"/>
            <w:tcBorders>
              <w:top w:val="single" w:sz="8" w:space="0" w:color="auto"/>
              <w:left w:val="nil"/>
              <w:bottom w:val="single" w:sz="4" w:space="0" w:color="969696"/>
              <w:right w:val="single" w:sz="4" w:space="0" w:color="969696"/>
            </w:tcBorders>
            <w:vAlign w:val="center"/>
          </w:tcPr>
          <w:p w14:paraId="65369BDE"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Complété</w:t>
            </w:r>
          </w:p>
        </w:tc>
        <w:tc>
          <w:tcPr>
            <w:tcW w:w="1193" w:type="dxa"/>
            <w:tcBorders>
              <w:top w:val="single" w:sz="8" w:space="0" w:color="auto"/>
              <w:left w:val="nil"/>
              <w:bottom w:val="single" w:sz="4" w:space="0" w:color="969696"/>
              <w:right w:val="single" w:sz="4" w:space="0" w:color="969696"/>
            </w:tcBorders>
            <w:vAlign w:val="center"/>
          </w:tcPr>
          <w:p w14:paraId="7B068A1B" w14:textId="77777777" w:rsidR="00E43D18" w:rsidRPr="008A052D" w:rsidRDefault="00E43D18" w:rsidP="00E43D18">
            <w:pPr>
              <w:spacing w:after="0" w:line="240" w:lineRule="auto"/>
              <w:jc w:val="center"/>
              <w:rPr>
                <w:rFonts w:ascii="Times New Roman" w:hAnsi="Times New Roman"/>
                <w:b/>
                <w:bCs/>
                <w:sz w:val="18"/>
                <w:szCs w:val="18"/>
              </w:rPr>
            </w:pPr>
            <w:r w:rsidRPr="008A052D">
              <w:rPr>
                <w:rFonts w:ascii="Times New Roman" w:hAnsi="Times New Roman"/>
                <w:b/>
                <w:sz w:val="18"/>
              </w:rPr>
              <w:t xml:space="preserve">Confirmé </w:t>
            </w:r>
          </w:p>
        </w:tc>
      </w:tr>
      <w:tr w:rsidR="00E43D18" w:rsidRPr="008A052D" w14:paraId="3224C449"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5B0ACF40"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b/>
                <w:sz w:val="24"/>
              </w:rPr>
              <w:t>PREMIÈRE VISITE DE L'ÉCOLE</w:t>
            </w:r>
          </w:p>
        </w:tc>
        <w:tc>
          <w:tcPr>
            <w:tcW w:w="1077" w:type="dxa"/>
            <w:tcBorders>
              <w:top w:val="nil"/>
              <w:left w:val="nil"/>
              <w:bottom w:val="single" w:sz="4" w:space="0" w:color="969696"/>
              <w:right w:val="single" w:sz="4" w:space="0" w:color="969696"/>
            </w:tcBorders>
            <w:shd w:val="clear" w:color="auto" w:fill="D9D9D9"/>
            <w:noWrap/>
            <w:vAlign w:val="bottom"/>
          </w:tcPr>
          <w:p w14:paraId="48BDB480" w14:textId="77777777" w:rsidR="00E43D18" w:rsidRPr="008A052D" w:rsidRDefault="00E43D18" w:rsidP="00E43D18">
            <w:pPr>
              <w:spacing w:after="0" w:line="240" w:lineRule="auto"/>
              <w:jc w:val="center"/>
              <w:rPr>
                <w:rFonts w:ascii="Times New Roman" w:hAnsi="Times New Roman"/>
                <w:sz w:val="18"/>
                <w:szCs w:val="18"/>
              </w:rPr>
            </w:pPr>
          </w:p>
        </w:tc>
        <w:tc>
          <w:tcPr>
            <w:tcW w:w="1350" w:type="dxa"/>
            <w:tcBorders>
              <w:top w:val="nil"/>
              <w:left w:val="nil"/>
              <w:bottom w:val="single" w:sz="4" w:space="0" w:color="969696"/>
              <w:right w:val="single" w:sz="4" w:space="0" w:color="969696"/>
            </w:tcBorders>
            <w:shd w:val="clear" w:color="auto" w:fill="D9D9D9"/>
            <w:noWrap/>
            <w:vAlign w:val="bottom"/>
          </w:tcPr>
          <w:p w14:paraId="30C25BB5" w14:textId="77777777" w:rsidR="00E43D18" w:rsidRPr="008A052D" w:rsidRDefault="00E43D18" w:rsidP="00E43D18">
            <w:pPr>
              <w:spacing w:after="0" w:line="240" w:lineRule="auto"/>
              <w:rPr>
                <w:rFonts w:ascii="Times New Roman" w:hAnsi="Times New Roman"/>
                <w:sz w:val="18"/>
                <w:szCs w:val="18"/>
              </w:rPr>
            </w:pPr>
          </w:p>
        </w:tc>
        <w:tc>
          <w:tcPr>
            <w:tcW w:w="1140" w:type="dxa"/>
            <w:tcBorders>
              <w:top w:val="nil"/>
              <w:left w:val="nil"/>
              <w:bottom w:val="single" w:sz="4" w:space="0" w:color="969696"/>
              <w:right w:val="single" w:sz="4" w:space="0" w:color="969696"/>
            </w:tcBorders>
            <w:shd w:val="clear" w:color="auto" w:fill="D9D9D9"/>
            <w:noWrap/>
            <w:vAlign w:val="bottom"/>
          </w:tcPr>
          <w:p w14:paraId="2B44F3FD"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single" w:sz="4" w:space="0" w:color="969696"/>
              <w:right w:val="single" w:sz="4" w:space="0" w:color="969696"/>
            </w:tcBorders>
            <w:shd w:val="clear" w:color="auto" w:fill="D9D9D9"/>
            <w:noWrap/>
            <w:vAlign w:val="bottom"/>
          </w:tcPr>
          <w:p w14:paraId="0F510475"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1CC2919E"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478AFECF"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1</w:t>
            </w:r>
          </w:p>
        </w:tc>
        <w:tc>
          <w:tcPr>
            <w:tcW w:w="1077" w:type="dxa"/>
            <w:tcBorders>
              <w:top w:val="nil"/>
              <w:left w:val="nil"/>
              <w:bottom w:val="single" w:sz="4" w:space="0" w:color="969696"/>
              <w:right w:val="single" w:sz="4" w:space="0" w:color="969696"/>
            </w:tcBorders>
            <w:shd w:val="clear" w:color="auto" w:fill="C0C0C0"/>
            <w:noWrap/>
            <w:vAlign w:val="bottom"/>
          </w:tcPr>
          <w:p w14:paraId="3A5E2052"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480AAA74"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09440" behindDoc="0" locked="0" layoutInCell="1" allowOverlap="1" wp14:anchorId="2B7EE9D1" wp14:editId="3EDCBB69">
                      <wp:simplePos x="0" y="0"/>
                      <wp:positionH relativeFrom="column">
                        <wp:posOffset>323850</wp:posOffset>
                      </wp:positionH>
                      <wp:positionV relativeFrom="paragraph">
                        <wp:posOffset>76200</wp:posOffset>
                      </wp:positionV>
                      <wp:extent cx="200025" cy="114300"/>
                      <wp:effectExtent l="0" t="0" r="2857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3ED49" id="Rectangle 45" o:spid="_x0000_s1026" style="position:absolute;margin-left:25.5pt;margin-top:6pt;width:15.75pt;height: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U1HgIAAD0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"/>
                  </w:pict>
                </mc:Fallback>
              </mc:AlternateContent>
            </w:r>
          </w:p>
        </w:tc>
        <w:tc>
          <w:tcPr>
            <w:tcW w:w="1140" w:type="dxa"/>
            <w:tcBorders>
              <w:top w:val="nil"/>
              <w:left w:val="nil"/>
              <w:bottom w:val="single" w:sz="4" w:space="0" w:color="969696"/>
              <w:right w:val="single" w:sz="4" w:space="0" w:color="969696"/>
            </w:tcBorders>
            <w:noWrap/>
            <w:vAlign w:val="bottom"/>
          </w:tcPr>
          <w:p w14:paraId="5C39F49D"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0464" behindDoc="0" locked="0" layoutInCell="1" allowOverlap="1" wp14:anchorId="350E85BC" wp14:editId="092D47EE">
                      <wp:simplePos x="0" y="0"/>
                      <wp:positionH relativeFrom="column">
                        <wp:posOffset>323850</wp:posOffset>
                      </wp:positionH>
                      <wp:positionV relativeFrom="paragraph">
                        <wp:posOffset>76200</wp:posOffset>
                      </wp:positionV>
                      <wp:extent cx="200025" cy="114300"/>
                      <wp:effectExtent l="0" t="0" r="28575" b="190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B9EBB" id="Rectangle 46" o:spid="_x0000_s1026" style="position:absolute;margin-left:25.5pt;margin-top:6pt;width:15.75pt;height: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366A0806"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1488" behindDoc="0" locked="0" layoutInCell="1" allowOverlap="1" wp14:anchorId="292D25A4" wp14:editId="4409D68D">
                      <wp:simplePos x="0" y="0"/>
                      <wp:positionH relativeFrom="column">
                        <wp:posOffset>323850</wp:posOffset>
                      </wp:positionH>
                      <wp:positionV relativeFrom="paragraph">
                        <wp:posOffset>76200</wp:posOffset>
                      </wp:positionV>
                      <wp:extent cx="200025" cy="114300"/>
                      <wp:effectExtent l="0" t="0" r="28575" b="190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AD13E" id="Rectangle 47" o:spid="_x0000_s1026" style="position:absolute;margin-left:25.5pt;margin-top:6pt;width:15.75pt;height: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"/>
                  </w:pict>
                </mc:Fallback>
              </mc:AlternateContent>
            </w:r>
          </w:p>
        </w:tc>
      </w:tr>
      <w:tr w:rsidR="00E43D18" w:rsidRPr="008A052D" w14:paraId="2F4EB2F5"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6F592027"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2A</w:t>
            </w:r>
          </w:p>
        </w:tc>
        <w:tc>
          <w:tcPr>
            <w:tcW w:w="1077" w:type="dxa"/>
            <w:tcBorders>
              <w:top w:val="nil"/>
              <w:left w:val="nil"/>
              <w:bottom w:val="single" w:sz="4" w:space="0" w:color="969696"/>
              <w:right w:val="single" w:sz="4" w:space="0" w:color="969696"/>
            </w:tcBorders>
            <w:shd w:val="clear" w:color="auto" w:fill="C0C0C0"/>
            <w:noWrap/>
            <w:vAlign w:val="bottom"/>
          </w:tcPr>
          <w:p w14:paraId="49337C7E"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573BBF38"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2512" behindDoc="0" locked="0" layoutInCell="1" allowOverlap="1" wp14:anchorId="4878AE1F" wp14:editId="58BCBF5D">
                      <wp:simplePos x="0" y="0"/>
                      <wp:positionH relativeFrom="column">
                        <wp:posOffset>323850</wp:posOffset>
                      </wp:positionH>
                      <wp:positionV relativeFrom="paragraph">
                        <wp:posOffset>114300</wp:posOffset>
                      </wp:positionV>
                      <wp:extent cx="200025" cy="114300"/>
                      <wp:effectExtent l="0" t="0" r="28575" b="1905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1AC42" id="Rectangle 48" o:spid="_x0000_s1026" style="position:absolute;margin-left:25.5pt;margin-top:9pt;width:15.75pt;height: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5E7OdB4CAAA9BAAADgAAAAAAAAAAAAAAAAAuAgAAZHJzL2Uyb0RvYy54bWxQSwEC&#10;LQAUAAYACAAAACEA+8GxAt0AAAAHAQAADwAAAAAAAAAAAAAAAAB4BAAAZHJzL2Rvd25yZXYueG1s&#10;UEsFBgAAAAAEAAQA8wAAAIIFAAAAAA==&#10;"/>
                  </w:pict>
                </mc:Fallback>
              </mc:AlternateContent>
            </w:r>
          </w:p>
        </w:tc>
        <w:tc>
          <w:tcPr>
            <w:tcW w:w="1140" w:type="dxa"/>
            <w:tcBorders>
              <w:top w:val="nil"/>
              <w:left w:val="nil"/>
              <w:bottom w:val="single" w:sz="4" w:space="0" w:color="969696"/>
              <w:right w:val="single" w:sz="4" w:space="0" w:color="969696"/>
            </w:tcBorders>
            <w:noWrap/>
            <w:vAlign w:val="bottom"/>
          </w:tcPr>
          <w:p w14:paraId="2A23B231"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3536" behindDoc="0" locked="0" layoutInCell="1" allowOverlap="1" wp14:anchorId="5C064666" wp14:editId="77C79B4E">
                      <wp:simplePos x="0" y="0"/>
                      <wp:positionH relativeFrom="column">
                        <wp:posOffset>323850</wp:posOffset>
                      </wp:positionH>
                      <wp:positionV relativeFrom="paragraph">
                        <wp:posOffset>114300</wp:posOffset>
                      </wp:positionV>
                      <wp:extent cx="200025" cy="114300"/>
                      <wp:effectExtent l="0" t="0" r="28575" b="1905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F79B2" id="Rectangle 49" o:spid="_x0000_s1026" style="position:absolute;margin-left:25.5pt;margin-top:9pt;width:15.75pt;height: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O1+fHofAgAAPQQAAA4AAAAAAAAAAAAAAAAALgIAAGRycy9lMm9Eb2MueG1sUEsB&#10;Ai0AFAAGAAgAAAAhAPvBsQLdAAAABwEAAA8AAAAAAAAAAAAAAAAAeQQAAGRycy9kb3ducmV2Lnht&#10;bFBLBQYAAAAABAAEAPMAAACDBQAAAAA=&#10;"/>
                  </w:pict>
                </mc:Fallback>
              </mc:AlternateContent>
            </w:r>
          </w:p>
        </w:tc>
        <w:tc>
          <w:tcPr>
            <w:tcW w:w="1193" w:type="dxa"/>
            <w:tcBorders>
              <w:top w:val="nil"/>
              <w:left w:val="nil"/>
              <w:bottom w:val="single" w:sz="4" w:space="0" w:color="969696"/>
              <w:right w:val="single" w:sz="4" w:space="0" w:color="969696"/>
            </w:tcBorders>
            <w:noWrap/>
            <w:vAlign w:val="bottom"/>
          </w:tcPr>
          <w:p w14:paraId="3677DC64"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4560" behindDoc="0" locked="0" layoutInCell="1" allowOverlap="1" wp14:anchorId="3F9E00E3" wp14:editId="2B94E08E">
                      <wp:simplePos x="0" y="0"/>
                      <wp:positionH relativeFrom="column">
                        <wp:posOffset>323850</wp:posOffset>
                      </wp:positionH>
                      <wp:positionV relativeFrom="paragraph">
                        <wp:posOffset>114300</wp:posOffset>
                      </wp:positionV>
                      <wp:extent cx="200025" cy="114300"/>
                      <wp:effectExtent l="0" t="0" r="28575" b="1905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7E32F" id="Rectangle 50" o:spid="_x0000_s1026" style="position:absolute;margin-left:25.5pt;margin-top:9pt;width:15.75pt;height: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OMSNeB4CAAA9BAAADgAAAAAAAAAAAAAAAAAuAgAAZHJzL2Uyb0RvYy54bWxQSwEC&#10;LQAUAAYACAAAACEA+8GxAt0AAAAHAQAADwAAAAAAAAAAAAAAAAB4BAAAZHJzL2Rvd25yZXYueG1s&#10;UEsFBgAAAAAEAAQA8wAAAIIFAAAAAA==&#10;"/>
                  </w:pict>
                </mc:Fallback>
              </mc:AlternateContent>
            </w:r>
          </w:p>
        </w:tc>
      </w:tr>
      <w:tr w:rsidR="00E43D18" w:rsidRPr="008A052D" w14:paraId="59C22F7F"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7934378B"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2B</w:t>
            </w:r>
          </w:p>
        </w:tc>
        <w:tc>
          <w:tcPr>
            <w:tcW w:w="1077" w:type="dxa"/>
            <w:tcBorders>
              <w:top w:val="nil"/>
              <w:left w:val="nil"/>
              <w:bottom w:val="single" w:sz="4" w:space="0" w:color="969696"/>
              <w:right w:val="single" w:sz="4" w:space="0" w:color="969696"/>
            </w:tcBorders>
            <w:shd w:val="clear" w:color="auto" w:fill="C0C0C0"/>
            <w:noWrap/>
            <w:vAlign w:val="bottom"/>
          </w:tcPr>
          <w:p w14:paraId="6343C7D4"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3A56056E"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5584" behindDoc="0" locked="0" layoutInCell="1" allowOverlap="1" wp14:anchorId="09776422" wp14:editId="444916D6">
                      <wp:simplePos x="0" y="0"/>
                      <wp:positionH relativeFrom="column">
                        <wp:posOffset>323850</wp:posOffset>
                      </wp:positionH>
                      <wp:positionV relativeFrom="paragraph">
                        <wp:posOffset>114300</wp:posOffset>
                      </wp:positionV>
                      <wp:extent cx="200025" cy="114300"/>
                      <wp:effectExtent l="0" t="0" r="28575"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1EEAE" id="Rectangle 51" o:spid="_x0000_s1026" style="position:absolute;margin-left:25.5pt;margin-top:9pt;width:15.75pt;height: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MfQ/dh4CAAA9BAAADgAAAAAAAAAAAAAAAAAuAgAAZHJzL2Uyb0RvYy54bWxQSwEC&#10;LQAUAAYACAAAACEA+8GxAt0AAAAHAQAADwAAAAAAAAAAAAAAAAB4BAAAZHJzL2Rvd25yZXYueG1s&#10;UEsFBgAAAAAEAAQA8wAAAIIFAAAAAA==&#10;"/>
                  </w:pict>
                </mc:Fallback>
              </mc:AlternateContent>
            </w:r>
          </w:p>
        </w:tc>
        <w:tc>
          <w:tcPr>
            <w:tcW w:w="1140" w:type="dxa"/>
            <w:tcBorders>
              <w:top w:val="nil"/>
              <w:left w:val="nil"/>
              <w:bottom w:val="single" w:sz="4" w:space="0" w:color="969696"/>
              <w:right w:val="single" w:sz="4" w:space="0" w:color="969696"/>
            </w:tcBorders>
            <w:noWrap/>
            <w:vAlign w:val="bottom"/>
          </w:tcPr>
          <w:p w14:paraId="111B18A4"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6608" behindDoc="0" locked="0" layoutInCell="1" allowOverlap="1" wp14:anchorId="42FDE935" wp14:editId="21E86B73">
                      <wp:simplePos x="0" y="0"/>
                      <wp:positionH relativeFrom="column">
                        <wp:posOffset>323850</wp:posOffset>
                      </wp:positionH>
                      <wp:positionV relativeFrom="paragraph">
                        <wp:posOffset>114300</wp:posOffset>
                      </wp:positionV>
                      <wp:extent cx="200025" cy="114300"/>
                      <wp:effectExtent l="0" t="0" r="28575" b="1905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43223" id="Rectangle 52" o:spid="_x0000_s1026" style="position:absolute;margin-left:25.5pt;margin-top:9pt;width:15.75pt;height: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Cqk6WUfAgAAPQQAAA4AAAAAAAAAAAAAAAAALgIAAGRycy9lMm9Eb2MueG1sUEsB&#10;Ai0AFAAGAAgAAAAhAPvBsQLdAAAABwEAAA8AAAAAAAAAAAAAAAAAeQQAAGRycy9kb3ducmV2Lnht&#10;bFBLBQYAAAAABAAEAPMAAACDBQAAAAA=&#10;"/>
                  </w:pict>
                </mc:Fallback>
              </mc:AlternateContent>
            </w:r>
          </w:p>
        </w:tc>
        <w:tc>
          <w:tcPr>
            <w:tcW w:w="1193" w:type="dxa"/>
            <w:tcBorders>
              <w:top w:val="nil"/>
              <w:left w:val="nil"/>
              <w:bottom w:val="single" w:sz="4" w:space="0" w:color="969696"/>
              <w:right w:val="single" w:sz="4" w:space="0" w:color="969696"/>
            </w:tcBorders>
            <w:noWrap/>
            <w:vAlign w:val="bottom"/>
          </w:tcPr>
          <w:p w14:paraId="578D1096"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7632" behindDoc="0" locked="0" layoutInCell="1" allowOverlap="1" wp14:anchorId="6C6EE268" wp14:editId="74F0A27E">
                      <wp:simplePos x="0" y="0"/>
                      <wp:positionH relativeFrom="column">
                        <wp:posOffset>323850</wp:posOffset>
                      </wp:positionH>
                      <wp:positionV relativeFrom="paragraph">
                        <wp:posOffset>114300</wp:posOffset>
                      </wp:positionV>
                      <wp:extent cx="200025" cy="114300"/>
                      <wp:effectExtent l="0" t="0" r="28575" b="1905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CC302" id="Rectangle 53" o:spid="_x0000_s1026" style="position:absolute;margin-left:25.5pt;margin-top:9pt;width:15.75pt;height: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COUW2sfAgAAPQQAAA4AAAAAAAAAAAAAAAAALgIAAGRycy9lMm9Eb2MueG1sUEsB&#10;Ai0AFAAGAAgAAAAhAPvBsQLdAAAABwEAAA8AAAAAAAAAAAAAAAAAeQQAAGRycy9kb3ducmV2Lnht&#10;bFBLBQYAAAAABAAEAPMAAACDBQAAAAA=&#10;"/>
                  </w:pict>
                </mc:Fallback>
              </mc:AlternateContent>
            </w:r>
          </w:p>
        </w:tc>
      </w:tr>
      <w:tr w:rsidR="00E43D18" w:rsidRPr="008A052D" w14:paraId="6C8A7B8F"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09A4EF49"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3</w:t>
            </w:r>
          </w:p>
        </w:tc>
        <w:tc>
          <w:tcPr>
            <w:tcW w:w="1077" w:type="dxa"/>
            <w:tcBorders>
              <w:top w:val="nil"/>
              <w:left w:val="nil"/>
              <w:bottom w:val="single" w:sz="4" w:space="0" w:color="969696"/>
              <w:right w:val="single" w:sz="4" w:space="0" w:color="969696"/>
            </w:tcBorders>
            <w:shd w:val="clear" w:color="auto" w:fill="C0C0C0"/>
            <w:noWrap/>
            <w:vAlign w:val="bottom"/>
          </w:tcPr>
          <w:p w14:paraId="177C7653"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1CD4077A"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8656" behindDoc="0" locked="0" layoutInCell="1" allowOverlap="1" wp14:anchorId="4E96BF92" wp14:editId="0840315D">
                      <wp:simplePos x="0" y="0"/>
                      <wp:positionH relativeFrom="column">
                        <wp:posOffset>323850</wp:posOffset>
                      </wp:positionH>
                      <wp:positionV relativeFrom="paragraph">
                        <wp:posOffset>114300</wp:posOffset>
                      </wp:positionV>
                      <wp:extent cx="200025" cy="114300"/>
                      <wp:effectExtent l="0" t="0" r="28575" b="1905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3008D" id="Rectangle 54" o:spid="_x0000_s1026" style="position:absolute;margin-left:25.5pt;margin-top:9pt;width:15.75pt;height: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HARFQh4CAAA9BAAADgAAAAAAAAAAAAAAAAAuAgAAZHJzL2Uyb0RvYy54bWxQSwEC&#10;LQAUAAYACAAAACEA+8GxAt0AAAAHAQAADwAAAAAAAAAAAAAAAAB4BAAAZHJzL2Rvd25yZXYueG1s&#10;UEsFBgAAAAAEAAQA8wAAAIIFAAAAAA==&#10;"/>
                  </w:pict>
                </mc:Fallback>
              </mc:AlternateContent>
            </w:r>
          </w:p>
        </w:tc>
        <w:tc>
          <w:tcPr>
            <w:tcW w:w="1140" w:type="dxa"/>
            <w:tcBorders>
              <w:top w:val="nil"/>
              <w:left w:val="nil"/>
              <w:bottom w:val="single" w:sz="4" w:space="0" w:color="969696"/>
              <w:right w:val="single" w:sz="4" w:space="0" w:color="969696"/>
            </w:tcBorders>
            <w:noWrap/>
            <w:vAlign w:val="bottom"/>
          </w:tcPr>
          <w:p w14:paraId="0D2F8513"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19680" behindDoc="0" locked="0" layoutInCell="1" allowOverlap="1" wp14:anchorId="21B270CA" wp14:editId="559DAB1B">
                      <wp:simplePos x="0" y="0"/>
                      <wp:positionH relativeFrom="column">
                        <wp:posOffset>323850</wp:posOffset>
                      </wp:positionH>
                      <wp:positionV relativeFrom="paragraph">
                        <wp:posOffset>114300</wp:posOffset>
                      </wp:positionV>
                      <wp:extent cx="200025" cy="114300"/>
                      <wp:effectExtent l="0" t="0" r="28575" b="1905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DEA43" id="Rectangle 55" o:spid="_x0000_s1026" style="position:absolute;margin-left:25.5pt;margin-top:9pt;width:15.75pt;height: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FTT3TB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7310F4C1"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0704" behindDoc="0" locked="0" layoutInCell="1" allowOverlap="1" wp14:anchorId="1CBA0DB7" wp14:editId="28ACF654">
                      <wp:simplePos x="0" y="0"/>
                      <wp:positionH relativeFrom="column">
                        <wp:posOffset>323850</wp:posOffset>
                      </wp:positionH>
                      <wp:positionV relativeFrom="paragraph">
                        <wp:posOffset>114300</wp:posOffset>
                      </wp:positionV>
                      <wp:extent cx="200025" cy="114300"/>
                      <wp:effectExtent l="0" t="0" r="28575" b="1905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6B0E5" id="Rectangle 56" o:spid="_x0000_s1026" style="position:absolute;margin-left:25.5pt;margin-top:9pt;width:15.75pt;height: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DmQhXx4CAAA9BAAADgAAAAAAAAAAAAAAAAAuAgAAZHJzL2Uyb0RvYy54bWxQSwEC&#10;LQAUAAYACAAAACEA+8GxAt0AAAAHAQAADwAAAAAAAAAAAAAAAAB4BAAAZHJzL2Rvd25yZXYueG1s&#10;UEsFBgAAAAAEAAQA8wAAAIIFAAAAAA==&#10;"/>
                  </w:pict>
                </mc:Fallback>
              </mc:AlternateContent>
            </w:r>
          </w:p>
        </w:tc>
      </w:tr>
      <w:tr w:rsidR="00E43D18" w:rsidRPr="008A052D" w14:paraId="4AAB628D"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17B30913"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4</w:t>
            </w:r>
          </w:p>
        </w:tc>
        <w:tc>
          <w:tcPr>
            <w:tcW w:w="1077" w:type="dxa"/>
            <w:tcBorders>
              <w:top w:val="nil"/>
              <w:left w:val="nil"/>
              <w:bottom w:val="single" w:sz="4" w:space="0" w:color="969696"/>
              <w:right w:val="single" w:sz="4" w:space="0" w:color="969696"/>
            </w:tcBorders>
            <w:shd w:val="clear" w:color="auto" w:fill="C0C0C0"/>
            <w:noWrap/>
            <w:vAlign w:val="bottom"/>
          </w:tcPr>
          <w:p w14:paraId="4A6FD593"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 </w:t>
            </w:r>
          </w:p>
        </w:tc>
        <w:tc>
          <w:tcPr>
            <w:tcW w:w="1350" w:type="dxa"/>
            <w:tcBorders>
              <w:top w:val="nil"/>
              <w:left w:val="nil"/>
              <w:bottom w:val="single" w:sz="4" w:space="0" w:color="969696"/>
              <w:right w:val="single" w:sz="4" w:space="0" w:color="969696"/>
            </w:tcBorders>
            <w:noWrap/>
            <w:vAlign w:val="bottom"/>
          </w:tcPr>
          <w:p w14:paraId="3F6140AB"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1728" behindDoc="0" locked="0" layoutInCell="1" allowOverlap="1" wp14:anchorId="0E72CDFC" wp14:editId="6554EB60">
                      <wp:simplePos x="0" y="0"/>
                      <wp:positionH relativeFrom="column">
                        <wp:posOffset>323850</wp:posOffset>
                      </wp:positionH>
                      <wp:positionV relativeFrom="paragraph">
                        <wp:posOffset>114300</wp:posOffset>
                      </wp:positionV>
                      <wp:extent cx="200025" cy="114300"/>
                      <wp:effectExtent l="0" t="0" r="28575" b="1905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A8F63" id="Rectangle 57" o:spid="_x0000_s1026" style="position:absolute;margin-left:25.5pt;margin-top:9pt;width:15.75pt;height: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AdUk1EfAgAAPQQAAA4AAAAAAAAAAAAAAAAALgIAAGRycy9lMm9Eb2MueG1sUEsB&#10;Ai0AFAAGAAgAAAAhAPvBsQLdAAAABwEAAA8AAAAAAAAAAAAAAAAAeQQAAGRycy9kb3ducmV2Lnht&#10;bFBLBQYAAAAABAAEAPMAAACDBQAAAAA=&#10;"/>
                  </w:pict>
                </mc:Fallback>
              </mc:AlternateContent>
            </w:r>
          </w:p>
        </w:tc>
        <w:tc>
          <w:tcPr>
            <w:tcW w:w="1140" w:type="dxa"/>
            <w:tcBorders>
              <w:top w:val="nil"/>
              <w:left w:val="nil"/>
              <w:bottom w:val="single" w:sz="4" w:space="0" w:color="969696"/>
              <w:right w:val="single" w:sz="4" w:space="0" w:color="969696"/>
            </w:tcBorders>
            <w:noWrap/>
            <w:vAlign w:val="bottom"/>
          </w:tcPr>
          <w:p w14:paraId="10FAB8EA"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2752" behindDoc="0" locked="0" layoutInCell="1" allowOverlap="1" wp14:anchorId="05D6AFE0" wp14:editId="1825CA5E">
                      <wp:simplePos x="0" y="0"/>
                      <wp:positionH relativeFrom="column">
                        <wp:posOffset>323850</wp:posOffset>
                      </wp:positionH>
                      <wp:positionV relativeFrom="paragraph">
                        <wp:posOffset>114300</wp:posOffset>
                      </wp:positionV>
                      <wp:extent cx="200025" cy="114300"/>
                      <wp:effectExtent l="0" t="0" r="28575" b="1905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CA87C" id="Rectangle 58" o:spid="_x0000_s1026" style="position:absolute;margin-left:25.5pt;margin-top:9pt;width:15.75pt;height: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cEQcDR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7D94A5D9"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3776" behindDoc="0" locked="0" layoutInCell="1" allowOverlap="1" wp14:anchorId="7CD12F24" wp14:editId="000A84B9">
                      <wp:simplePos x="0" y="0"/>
                      <wp:positionH relativeFrom="column">
                        <wp:posOffset>323850</wp:posOffset>
                      </wp:positionH>
                      <wp:positionV relativeFrom="paragraph">
                        <wp:posOffset>114300</wp:posOffset>
                      </wp:positionV>
                      <wp:extent cx="200025" cy="114300"/>
                      <wp:effectExtent l="0" t="0" r="28575" b="1905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3DE55" id="Rectangle 59" o:spid="_x0000_s1026" style="position:absolute;margin-left:25.5pt;margin-top:9pt;width:15.75pt;height: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Hl0rgMfAgAAPQQAAA4AAAAAAAAAAAAAAAAALgIAAGRycy9lMm9Eb2MueG1sUEsB&#10;Ai0AFAAGAAgAAAAhAPvBsQLdAAAABwEAAA8AAAAAAAAAAAAAAAAAeQQAAGRycy9kb3ducmV2Lnht&#10;bFBLBQYAAAAABAAEAPMAAACDBQAAAAA=&#10;"/>
                  </w:pict>
                </mc:Fallback>
              </mc:AlternateContent>
            </w:r>
          </w:p>
        </w:tc>
      </w:tr>
      <w:tr w:rsidR="00E43D18" w:rsidRPr="008A052D" w14:paraId="0C78F9F3"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2BF0AAA4"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Modules 5 : Évaluation de l'élève</w:t>
            </w:r>
          </w:p>
        </w:tc>
        <w:tc>
          <w:tcPr>
            <w:tcW w:w="1077" w:type="dxa"/>
            <w:tcBorders>
              <w:top w:val="nil"/>
              <w:left w:val="nil"/>
              <w:bottom w:val="single" w:sz="4" w:space="0" w:color="969696"/>
              <w:right w:val="single" w:sz="4" w:space="0" w:color="969696"/>
            </w:tcBorders>
            <w:noWrap/>
            <w:vAlign w:val="bottom"/>
          </w:tcPr>
          <w:p w14:paraId="4ACF333D"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|___|___|</w:t>
            </w:r>
          </w:p>
        </w:tc>
        <w:tc>
          <w:tcPr>
            <w:tcW w:w="1350" w:type="dxa"/>
            <w:tcBorders>
              <w:top w:val="nil"/>
              <w:left w:val="nil"/>
              <w:bottom w:val="single" w:sz="4" w:space="0" w:color="969696"/>
              <w:right w:val="single" w:sz="4" w:space="0" w:color="969696"/>
            </w:tcBorders>
            <w:noWrap/>
            <w:vAlign w:val="bottom"/>
          </w:tcPr>
          <w:p w14:paraId="09ED86F3"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4800" behindDoc="0" locked="0" layoutInCell="1" allowOverlap="1" wp14:anchorId="2E925E70" wp14:editId="403DAF21">
                      <wp:simplePos x="0" y="0"/>
                      <wp:positionH relativeFrom="column">
                        <wp:posOffset>323850</wp:posOffset>
                      </wp:positionH>
                      <wp:positionV relativeFrom="paragraph">
                        <wp:posOffset>114300</wp:posOffset>
                      </wp:positionV>
                      <wp:extent cx="200025" cy="114300"/>
                      <wp:effectExtent l="0" t="0" r="28575" b="1905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ADDE2" id="Rectangle 60" o:spid="_x0000_s1026" style="position:absolute;margin-left:25.5pt;margin-top:9pt;width:15.75pt;height: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hNv78h4CAAA9BAAADgAAAAAAAAAAAAAAAAAuAgAAZHJzL2Uyb0RvYy54bWxQSwEC&#10;LQAUAAYACAAAACEA+8GxAt0AAAAHAQAADwAAAAAAAAAAAAAAAAB4BAAAZHJzL2Rvd25yZXYueG1s&#10;UEsFBgAAAAAEAAQA8wAAAIIFAAAAAA==&#10;"/>
                  </w:pict>
                </mc:Fallback>
              </mc:AlternateContent>
            </w:r>
          </w:p>
        </w:tc>
        <w:tc>
          <w:tcPr>
            <w:tcW w:w="1140" w:type="dxa"/>
            <w:tcBorders>
              <w:top w:val="nil"/>
              <w:left w:val="nil"/>
              <w:bottom w:val="single" w:sz="4" w:space="0" w:color="969696"/>
              <w:right w:val="single" w:sz="4" w:space="0" w:color="969696"/>
            </w:tcBorders>
            <w:noWrap/>
            <w:vAlign w:val="bottom"/>
          </w:tcPr>
          <w:p w14:paraId="785EDF4E"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5824" behindDoc="0" locked="0" layoutInCell="1" allowOverlap="1" wp14:anchorId="19744E32" wp14:editId="1DE89966">
                      <wp:simplePos x="0" y="0"/>
                      <wp:positionH relativeFrom="column">
                        <wp:posOffset>323850</wp:posOffset>
                      </wp:positionH>
                      <wp:positionV relativeFrom="paragraph">
                        <wp:posOffset>114300</wp:posOffset>
                      </wp:positionV>
                      <wp:extent cx="200025" cy="114300"/>
                      <wp:effectExtent l="0" t="0" r="28575" b="1905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F714D" id="Rectangle 61" o:spid="_x0000_s1026" style="position:absolute;margin-left:25.5pt;margin-top:9pt;width:15.75pt;height: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jetJ/B4CAAA9BAAADgAAAAAAAAAAAAAAAAAuAgAAZHJzL2Uyb0RvYy54bWxQSwEC&#10;LQAUAAYACAAAACEA+8GxAt0AAAAHAQAADwAAAAAAAAAAAAAAAAB4BAAAZHJzL2Rvd25yZXYueG1s&#10;UEsFBgAAAAAEAAQA8wAAAIIFAAAAAA==&#10;"/>
                  </w:pict>
                </mc:Fallback>
              </mc:AlternateContent>
            </w:r>
          </w:p>
        </w:tc>
        <w:tc>
          <w:tcPr>
            <w:tcW w:w="1193" w:type="dxa"/>
            <w:tcBorders>
              <w:top w:val="nil"/>
              <w:left w:val="nil"/>
              <w:bottom w:val="single" w:sz="4" w:space="0" w:color="969696"/>
              <w:right w:val="single" w:sz="4" w:space="0" w:color="969696"/>
            </w:tcBorders>
            <w:noWrap/>
            <w:vAlign w:val="bottom"/>
          </w:tcPr>
          <w:p w14:paraId="6AA9BB0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6848" behindDoc="0" locked="0" layoutInCell="1" allowOverlap="1" wp14:anchorId="7F51B199" wp14:editId="7C1728B9">
                      <wp:simplePos x="0" y="0"/>
                      <wp:positionH relativeFrom="column">
                        <wp:posOffset>323850</wp:posOffset>
                      </wp:positionH>
                      <wp:positionV relativeFrom="paragraph">
                        <wp:posOffset>114300</wp:posOffset>
                      </wp:positionV>
                      <wp:extent cx="200025" cy="114300"/>
                      <wp:effectExtent l="0" t="0" r="28575" b="1905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78178" id="Rectangle 62" o:spid="_x0000_s1026" style="position:absolute;margin-left:25.5pt;margin-top:9pt;width:15.75pt;height: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Ja7n+8fAgAAPQQAAA4AAAAAAAAAAAAAAAAALgIAAGRycy9lMm9Eb2MueG1sUEsB&#10;Ai0AFAAGAAgAAAAhAPvBsQLdAAAABwEAAA8AAAAAAAAAAAAAAAAAeQQAAGRycy9kb3ducmV2Lnht&#10;bFBLBQYAAAAABAAEAPMAAACDBQAAAAA=&#10;"/>
                  </w:pict>
                </mc:Fallback>
              </mc:AlternateContent>
            </w:r>
          </w:p>
        </w:tc>
      </w:tr>
      <w:tr w:rsidR="00E43D18" w:rsidRPr="008A052D" w14:paraId="2477CA31"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1819A32A"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Modules 6 : Évaluation de l'enseignant</w:t>
            </w:r>
          </w:p>
        </w:tc>
        <w:tc>
          <w:tcPr>
            <w:tcW w:w="1077" w:type="dxa"/>
            <w:tcBorders>
              <w:top w:val="nil"/>
              <w:left w:val="nil"/>
              <w:bottom w:val="single" w:sz="4" w:space="0" w:color="969696"/>
              <w:right w:val="single" w:sz="4" w:space="0" w:color="969696"/>
            </w:tcBorders>
            <w:noWrap/>
            <w:vAlign w:val="bottom"/>
          </w:tcPr>
          <w:p w14:paraId="2A954B77" w14:textId="77777777" w:rsidR="00E43D18" w:rsidRPr="008A052D" w:rsidRDefault="00E43D18" w:rsidP="00E43D18">
            <w:pPr>
              <w:spacing w:after="0" w:line="240" w:lineRule="auto"/>
              <w:jc w:val="center"/>
              <w:rPr>
                <w:rFonts w:ascii="Times New Roman" w:hAnsi="Times New Roman"/>
                <w:sz w:val="18"/>
                <w:szCs w:val="18"/>
              </w:rPr>
            </w:pPr>
            <w:r w:rsidRPr="008A052D">
              <w:rPr>
                <w:rFonts w:ascii="Times New Roman" w:hAnsi="Times New Roman"/>
                <w:sz w:val="18"/>
              </w:rPr>
              <w:t>|___|___|</w:t>
            </w:r>
          </w:p>
        </w:tc>
        <w:tc>
          <w:tcPr>
            <w:tcW w:w="1350" w:type="dxa"/>
            <w:tcBorders>
              <w:top w:val="nil"/>
              <w:left w:val="nil"/>
              <w:bottom w:val="single" w:sz="4" w:space="0" w:color="969696"/>
              <w:right w:val="single" w:sz="4" w:space="0" w:color="969696"/>
            </w:tcBorders>
            <w:noWrap/>
            <w:vAlign w:val="bottom"/>
          </w:tcPr>
          <w:p w14:paraId="3C7CD97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7872" behindDoc="0" locked="0" layoutInCell="1" allowOverlap="1" wp14:anchorId="1F824203" wp14:editId="632B29DB">
                      <wp:simplePos x="0" y="0"/>
                      <wp:positionH relativeFrom="column">
                        <wp:posOffset>323850</wp:posOffset>
                      </wp:positionH>
                      <wp:positionV relativeFrom="paragraph">
                        <wp:posOffset>114300</wp:posOffset>
                      </wp:positionV>
                      <wp:extent cx="200025" cy="114300"/>
                      <wp:effectExtent l="0" t="0" r="28575" b="1905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23B22" id="Rectangle 63" o:spid="_x0000_s1026" style="position:absolute;margin-left:25.5pt;margin-top:9pt;width:15.75pt;height: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J+LLeEfAgAAPQQAAA4AAAAAAAAAAAAAAAAALgIAAGRycy9lMm9Eb2MueG1sUEsB&#10;Ai0AFAAGAAgAAAAhAPvBsQLdAAAABwEAAA8AAAAAAAAAAAAAAAAAeQQAAGRycy9kb3ducmV2Lnht&#10;bFBLBQYAAAAABAAEAPMAAACDBQAAAAA=&#10;"/>
                  </w:pict>
                </mc:Fallback>
              </mc:AlternateContent>
            </w:r>
          </w:p>
        </w:tc>
        <w:tc>
          <w:tcPr>
            <w:tcW w:w="1140" w:type="dxa"/>
            <w:tcBorders>
              <w:top w:val="nil"/>
              <w:left w:val="nil"/>
              <w:bottom w:val="single" w:sz="4" w:space="0" w:color="969696"/>
              <w:right w:val="single" w:sz="4" w:space="0" w:color="969696"/>
            </w:tcBorders>
            <w:noWrap/>
            <w:vAlign w:val="bottom"/>
          </w:tcPr>
          <w:p w14:paraId="1CAF7DC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8896" behindDoc="0" locked="0" layoutInCell="1" allowOverlap="1" wp14:anchorId="09F19C51" wp14:editId="1506762B">
                      <wp:simplePos x="0" y="0"/>
                      <wp:positionH relativeFrom="column">
                        <wp:posOffset>323850</wp:posOffset>
                      </wp:positionH>
                      <wp:positionV relativeFrom="paragraph">
                        <wp:posOffset>114300</wp:posOffset>
                      </wp:positionV>
                      <wp:extent cx="200025" cy="114300"/>
                      <wp:effectExtent l="0" t="0" r="28575" b="19050"/>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19ACE" id="Rectangle 64" o:spid="_x0000_s1026" style="position:absolute;margin-left:25.5pt;margin-top:9pt;width:15.75pt;height: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KAbM8gfAgAAPQQAAA4AAAAAAAAAAAAAAAAALgIAAGRycy9lMm9Eb2MueG1sUEsB&#10;Ai0AFAAGAAgAAAAhAPvBsQLdAAAABwEAAA8AAAAAAAAAAAAAAAAAeQQAAGRycy9kb3ducmV2Lnht&#10;bFBLBQYAAAAABAAEAPMAAACDBQAAAAA=&#10;"/>
                  </w:pict>
                </mc:Fallback>
              </mc:AlternateContent>
            </w:r>
          </w:p>
        </w:tc>
        <w:tc>
          <w:tcPr>
            <w:tcW w:w="1193" w:type="dxa"/>
            <w:tcBorders>
              <w:top w:val="nil"/>
              <w:left w:val="nil"/>
              <w:bottom w:val="single" w:sz="4" w:space="0" w:color="969696"/>
              <w:right w:val="single" w:sz="4" w:space="0" w:color="969696"/>
            </w:tcBorders>
            <w:noWrap/>
            <w:vAlign w:val="bottom"/>
          </w:tcPr>
          <w:p w14:paraId="13790314"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29920" behindDoc="0" locked="0" layoutInCell="1" allowOverlap="1" wp14:anchorId="33EFFF94" wp14:editId="192C8DD6">
                      <wp:simplePos x="0" y="0"/>
                      <wp:positionH relativeFrom="column">
                        <wp:posOffset>323850</wp:posOffset>
                      </wp:positionH>
                      <wp:positionV relativeFrom="paragraph">
                        <wp:posOffset>114300</wp:posOffset>
                      </wp:positionV>
                      <wp:extent cx="200025" cy="114300"/>
                      <wp:effectExtent l="0" t="0" r="28575" b="1905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1BC1E" id="Rectangle 65" o:spid="_x0000_s1026" style="position:absolute;margin-left:25.5pt;margin-top:9pt;width:15.75pt;height: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qSuBxh4CAAA9BAAADgAAAAAAAAAAAAAAAAAuAgAAZHJzL2Uyb0RvYy54bWxQSwEC&#10;LQAUAAYACAAAACEA+8GxAt0AAAAHAQAADwAAAAAAAAAAAAAAAAB4BAAAZHJzL2Rvd25yZXYueG1s&#10;UEsFBgAAAAAEAAQA8wAAAIIFAAAAAA==&#10;"/>
                  </w:pict>
                </mc:Fallback>
              </mc:AlternateContent>
            </w:r>
          </w:p>
        </w:tc>
      </w:tr>
      <w:tr w:rsidR="00E43D18" w:rsidRPr="008A052D" w14:paraId="29A29CBB"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22948EEC"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b/>
                <w:sz w:val="24"/>
              </w:rPr>
              <w:t>DEUXIÈME VISITE DE L'ÉCOLE</w:t>
            </w:r>
          </w:p>
        </w:tc>
        <w:tc>
          <w:tcPr>
            <w:tcW w:w="1077" w:type="dxa"/>
            <w:tcBorders>
              <w:top w:val="nil"/>
              <w:left w:val="nil"/>
              <w:bottom w:val="single" w:sz="4" w:space="0" w:color="969696"/>
              <w:right w:val="single" w:sz="4" w:space="0" w:color="969696"/>
            </w:tcBorders>
            <w:shd w:val="clear" w:color="auto" w:fill="D9D9D9"/>
            <w:noWrap/>
            <w:vAlign w:val="bottom"/>
          </w:tcPr>
          <w:p w14:paraId="383BB466" w14:textId="77777777" w:rsidR="00E43D18" w:rsidRPr="008A052D" w:rsidRDefault="00E43D18" w:rsidP="00E43D18">
            <w:pPr>
              <w:spacing w:after="0" w:line="240" w:lineRule="auto"/>
              <w:jc w:val="center"/>
              <w:rPr>
                <w:rFonts w:ascii="Times New Roman" w:hAnsi="Times New Roman"/>
                <w:sz w:val="18"/>
                <w:szCs w:val="18"/>
              </w:rPr>
            </w:pPr>
          </w:p>
        </w:tc>
        <w:tc>
          <w:tcPr>
            <w:tcW w:w="1350" w:type="dxa"/>
            <w:tcBorders>
              <w:top w:val="nil"/>
              <w:left w:val="nil"/>
              <w:bottom w:val="single" w:sz="4" w:space="0" w:color="969696"/>
              <w:right w:val="single" w:sz="4" w:space="0" w:color="969696"/>
            </w:tcBorders>
            <w:shd w:val="clear" w:color="auto" w:fill="D9D9D9"/>
            <w:noWrap/>
            <w:vAlign w:val="bottom"/>
          </w:tcPr>
          <w:p w14:paraId="65847D87" w14:textId="77777777" w:rsidR="00E43D18" w:rsidRPr="008A052D" w:rsidRDefault="00E43D18" w:rsidP="00E43D18">
            <w:pPr>
              <w:spacing w:after="0" w:line="240" w:lineRule="auto"/>
              <w:rPr>
                <w:rFonts w:ascii="Times New Roman" w:hAnsi="Times New Roman"/>
                <w:sz w:val="18"/>
                <w:szCs w:val="18"/>
              </w:rPr>
            </w:pPr>
          </w:p>
        </w:tc>
        <w:tc>
          <w:tcPr>
            <w:tcW w:w="1140" w:type="dxa"/>
            <w:tcBorders>
              <w:top w:val="nil"/>
              <w:left w:val="nil"/>
              <w:bottom w:val="single" w:sz="4" w:space="0" w:color="969696"/>
              <w:right w:val="single" w:sz="4" w:space="0" w:color="969696"/>
            </w:tcBorders>
            <w:shd w:val="clear" w:color="auto" w:fill="D9D9D9"/>
            <w:noWrap/>
            <w:vAlign w:val="bottom"/>
          </w:tcPr>
          <w:p w14:paraId="26D08108" w14:textId="77777777" w:rsidR="00E43D18" w:rsidRPr="008A052D" w:rsidRDefault="00E43D18" w:rsidP="00E43D18">
            <w:pPr>
              <w:spacing w:after="0" w:line="240" w:lineRule="auto"/>
              <w:rPr>
                <w:rFonts w:ascii="Times New Roman" w:hAnsi="Times New Roman"/>
                <w:sz w:val="18"/>
                <w:szCs w:val="18"/>
              </w:rPr>
            </w:pPr>
          </w:p>
        </w:tc>
        <w:tc>
          <w:tcPr>
            <w:tcW w:w="1193" w:type="dxa"/>
            <w:tcBorders>
              <w:top w:val="nil"/>
              <w:left w:val="nil"/>
              <w:bottom w:val="single" w:sz="4" w:space="0" w:color="969696"/>
              <w:right w:val="single" w:sz="4" w:space="0" w:color="969696"/>
            </w:tcBorders>
            <w:shd w:val="clear" w:color="auto" w:fill="D9D9D9"/>
            <w:noWrap/>
            <w:vAlign w:val="bottom"/>
          </w:tcPr>
          <w:p w14:paraId="27F2D358" w14:textId="77777777" w:rsidR="00E43D18" w:rsidRPr="008A052D" w:rsidRDefault="00E43D18" w:rsidP="00E43D18">
            <w:pPr>
              <w:spacing w:after="0" w:line="240" w:lineRule="auto"/>
              <w:rPr>
                <w:rFonts w:ascii="Times New Roman" w:hAnsi="Times New Roman"/>
                <w:sz w:val="18"/>
                <w:szCs w:val="18"/>
              </w:rPr>
            </w:pPr>
          </w:p>
        </w:tc>
      </w:tr>
      <w:tr w:rsidR="00E43D18" w:rsidRPr="008A052D" w14:paraId="62305310" w14:textId="77777777" w:rsidTr="00E43D18">
        <w:trPr>
          <w:trHeight w:val="501"/>
        </w:trPr>
        <w:tc>
          <w:tcPr>
            <w:tcW w:w="3464" w:type="dxa"/>
            <w:tcBorders>
              <w:top w:val="nil"/>
              <w:left w:val="single" w:sz="4" w:space="0" w:color="969696"/>
              <w:bottom w:val="single" w:sz="4" w:space="0" w:color="969696"/>
              <w:right w:val="single" w:sz="4" w:space="0" w:color="969696"/>
            </w:tcBorders>
            <w:noWrap/>
            <w:vAlign w:val="bottom"/>
          </w:tcPr>
          <w:p w14:paraId="5E636987" w14:textId="77777777" w:rsidR="00E43D18" w:rsidRPr="008A052D" w:rsidRDefault="00E43D18" w:rsidP="00E43D18">
            <w:pPr>
              <w:spacing w:after="0" w:line="240" w:lineRule="auto"/>
              <w:rPr>
                <w:rFonts w:ascii="Times New Roman" w:hAnsi="Times New Roman"/>
                <w:sz w:val="18"/>
                <w:szCs w:val="18"/>
              </w:rPr>
            </w:pPr>
            <w:r w:rsidRPr="008A052D">
              <w:rPr>
                <w:rFonts w:ascii="Times New Roman" w:hAnsi="Times New Roman"/>
                <w:sz w:val="18"/>
              </w:rPr>
              <w:t>Module 2B</w:t>
            </w:r>
          </w:p>
        </w:tc>
        <w:tc>
          <w:tcPr>
            <w:tcW w:w="1077" w:type="dxa"/>
            <w:tcBorders>
              <w:top w:val="nil"/>
              <w:left w:val="nil"/>
              <w:bottom w:val="single" w:sz="4" w:space="0" w:color="969696"/>
              <w:right w:val="single" w:sz="4" w:space="0" w:color="969696"/>
            </w:tcBorders>
            <w:shd w:val="clear" w:color="auto" w:fill="D9D9D9"/>
            <w:noWrap/>
            <w:vAlign w:val="bottom"/>
          </w:tcPr>
          <w:p w14:paraId="26D457B5" w14:textId="77777777" w:rsidR="00E43D18" w:rsidRPr="008A052D" w:rsidRDefault="00E43D18" w:rsidP="00E43D18">
            <w:pPr>
              <w:spacing w:after="0" w:line="240" w:lineRule="auto"/>
              <w:jc w:val="center"/>
              <w:rPr>
                <w:rFonts w:ascii="Times New Roman" w:hAnsi="Times New Roman"/>
                <w:sz w:val="18"/>
                <w:szCs w:val="18"/>
              </w:rPr>
            </w:pPr>
          </w:p>
        </w:tc>
        <w:tc>
          <w:tcPr>
            <w:tcW w:w="1350" w:type="dxa"/>
            <w:tcBorders>
              <w:top w:val="nil"/>
              <w:left w:val="nil"/>
              <w:bottom w:val="single" w:sz="4" w:space="0" w:color="969696"/>
              <w:right w:val="single" w:sz="4" w:space="0" w:color="969696"/>
            </w:tcBorders>
            <w:noWrap/>
            <w:vAlign w:val="bottom"/>
          </w:tcPr>
          <w:p w14:paraId="3B35714D"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30944" behindDoc="0" locked="0" layoutInCell="1" allowOverlap="1" wp14:anchorId="5D49FFA4" wp14:editId="7AE1198E">
                      <wp:simplePos x="0" y="0"/>
                      <wp:positionH relativeFrom="column">
                        <wp:posOffset>323850</wp:posOffset>
                      </wp:positionH>
                      <wp:positionV relativeFrom="paragraph">
                        <wp:posOffset>114300</wp:posOffset>
                      </wp:positionV>
                      <wp:extent cx="200025" cy="114300"/>
                      <wp:effectExtent l="0" t="0" r="28575" b="1905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A70EE" id="Rectangle 66" o:spid="_x0000_s1026" style="position:absolute;margin-left:25.5pt;margin-top:9pt;width:15.75pt;height: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LJ7V9UfAgAAPQQAAA4AAAAAAAAAAAAAAAAALgIAAGRycy9lMm9Eb2MueG1sUEsB&#10;Ai0AFAAGAAgAAAAhAPvBsQLdAAAABwEAAA8AAAAAAAAAAAAAAAAAeQQAAGRycy9kb3ducmV2Lnht&#10;bFBLBQYAAAAABAAEAPMAAACDBQAAAAA=&#10;"/>
                  </w:pict>
                </mc:Fallback>
              </mc:AlternateContent>
            </w:r>
          </w:p>
        </w:tc>
        <w:tc>
          <w:tcPr>
            <w:tcW w:w="1140" w:type="dxa"/>
            <w:tcBorders>
              <w:top w:val="nil"/>
              <w:left w:val="nil"/>
              <w:bottom w:val="single" w:sz="4" w:space="0" w:color="969696"/>
              <w:right w:val="single" w:sz="4" w:space="0" w:color="969696"/>
            </w:tcBorders>
            <w:noWrap/>
            <w:vAlign w:val="bottom"/>
          </w:tcPr>
          <w:p w14:paraId="0C4879CE"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31968" behindDoc="0" locked="0" layoutInCell="1" allowOverlap="1" wp14:anchorId="289E5AC4" wp14:editId="5E0CE68C">
                      <wp:simplePos x="0" y="0"/>
                      <wp:positionH relativeFrom="column">
                        <wp:posOffset>323850</wp:posOffset>
                      </wp:positionH>
                      <wp:positionV relativeFrom="paragraph">
                        <wp:posOffset>114300</wp:posOffset>
                      </wp:positionV>
                      <wp:extent cx="200025" cy="114300"/>
                      <wp:effectExtent l="0" t="0" r="28575" b="1905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A96BC" id="Rectangle 67" o:spid="_x0000_s1026" style="position:absolute;margin-left:25.5pt;margin-top:9pt;width:15.75pt;height: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"/>
                  </w:pict>
                </mc:Fallback>
              </mc:AlternateContent>
            </w:r>
          </w:p>
        </w:tc>
        <w:tc>
          <w:tcPr>
            <w:tcW w:w="1193" w:type="dxa"/>
            <w:tcBorders>
              <w:top w:val="nil"/>
              <w:left w:val="nil"/>
              <w:bottom w:val="single" w:sz="4" w:space="0" w:color="969696"/>
              <w:right w:val="single" w:sz="4" w:space="0" w:color="969696"/>
            </w:tcBorders>
            <w:noWrap/>
            <w:vAlign w:val="bottom"/>
          </w:tcPr>
          <w:p w14:paraId="53759DB7" w14:textId="77777777" w:rsidR="00E43D18" w:rsidRPr="008A052D" w:rsidRDefault="002841F1" w:rsidP="00E43D18">
            <w:pPr>
              <w:spacing w:after="0" w:line="240" w:lineRule="auto"/>
              <w:rPr>
                <w:rFonts w:ascii="Times New Roman" w:hAnsi="Times New Roman"/>
                <w:sz w:val="18"/>
                <w:szCs w:val="18"/>
              </w:rPr>
            </w:pPr>
            <w:r>
              <w:rPr>
                <w:rFonts w:ascii="Times New Roman" w:hAnsi="Times New Roman"/>
                <w:noProof/>
                <w:lang w:eastAsia="fr-FR"/>
              </w:rPr>
              <mc:AlternateContent>
                <mc:Choice Requires="wps">
                  <w:drawing>
                    <wp:anchor distT="0" distB="0" distL="114300" distR="114300" simplePos="0" relativeHeight="251732992" behindDoc="0" locked="0" layoutInCell="1" allowOverlap="1" wp14:anchorId="2FF55E6E" wp14:editId="73346611">
                      <wp:simplePos x="0" y="0"/>
                      <wp:positionH relativeFrom="column">
                        <wp:posOffset>323850</wp:posOffset>
                      </wp:positionH>
                      <wp:positionV relativeFrom="paragraph">
                        <wp:posOffset>114300</wp:posOffset>
                      </wp:positionV>
                      <wp:extent cx="200025" cy="114300"/>
                      <wp:effectExtent l="0" t="0" r="28575" b="1905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575A9" id="Rectangle 68" o:spid="_x0000_s1026" style="position:absolute;margin-left:25.5pt;margin-top:9pt;width:15.75pt;height: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"/>
                  </w:pict>
                </mc:Fallback>
              </mc:AlternateContent>
            </w:r>
          </w:p>
        </w:tc>
      </w:tr>
    </w:tbl>
    <w:p w14:paraId="72EF87FE" w14:textId="77777777" w:rsidR="00E43D18" w:rsidRPr="008A052D" w:rsidRDefault="00E43D18" w:rsidP="00E43D18">
      <w:pPr>
        <w:tabs>
          <w:tab w:val="left" w:pos="1922"/>
        </w:tabs>
        <w:spacing w:after="0" w:line="240" w:lineRule="auto"/>
        <w:rPr>
          <w:rFonts w:ascii="Times New Roman" w:hAnsi="Times New Roman"/>
        </w:rPr>
      </w:pPr>
    </w:p>
    <w:p w14:paraId="6A410CCA" w14:textId="77777777" w:rsidR="00E84119" w:rsidRDefault="00E84119" w:rsidP="00E43D18">
      <w:pPr>
        <w:keepNext/>
        <w:spacing w:before="120" w:after="120" w:line="240" w:lineRule="auto"/>
        <w:outlineLvl w:val="1"/>
        <w:rPr>
          <w:rFonts w:ascii="Times New Roman" w:hAnsi="Times New Roman"/>
          <w:b/>
          <w:i/>
          <w:sz w:val="28"/>
        </w:rPr>
      </w:pPr>
      <w:bookmarkStart w:id="528" w:name="_Toc380154148"/>
      <w:bookmarkStart w:id="529" w:name="_Toc380154346"/>
    </w:p>
    <w:p w14:paraId="5C94826A" w14:textId="77777777" w:rsidR="00E43D18" w:rsidRPr="008A052D" w:rsidRDefault="00E43D18" w:rsidP="00E43D18">
      <w:pPr>
        <w:keepNext/>
        <w:spacing w:before="120" w:after="120" w:line="240" w:lineRule="auto"/>
        <w:outlineLvl w:val="1"/>
        <w:rPr>
          <w:rFonts w:ascii="Times New Roman" w:hAnsi="Times New Roman"/>
          <w:b/>
          <w:bCs/>
          <w:i/>
          <w:iCs/>
          <w:sz w:val="28"/>
          <w:szCs w:val="28"/>
        </w:rPr>
      </w:pPr>
      <w:bookmarkStart w:id="530" w:name="_Toc443215919"/>
      <w:r w:rsidRPr="008A052D">
        <w:rPr>
          <w:rFonts w:ascii="Times New Roman" w:hAnsi="Times New Roman"/>
          <w:b/>
          <w:i/>
          <w:sz w:val="28"/>
        </w:rPr>
        <w:t>Annexe P. Liste de contrôle du chef d'équipe</w:t>
      </w:r>
      <w:bookmarkEnd w:id="528"/>
      <w:bookmarkEnd w:id="529"/>
      <w:bookmarkEnd w:id="530"/>
    </w:p>
    <w:p w14:paraId="485BFEF7" w14:textId="77777777" w:rsidR="00E43D18" w:rsidRPr="008A052D" w:rsidRDefault="00E43D18" w:rsidP="00E43D18">
      <w:pPr>
        <w:tabs>
          <w:tab w:val="left" w:pos="1922"/>
        </w:tabs>
        <w:spacing w:after="0" w:line="240" w:lineRule="auto"/>
        <w:rPr>
          <w:rFonts w:ascii="Times New Roman" w:hAnsi="Times New Roman"/>
        </w:rPr>
      </w:pPr>
    </w:p>
    <w:p w14:paraId="0C511723" w14:textId="77777777" w:rsidR="00E43D18" w:rsidRPr="008A052D" w:rsidRDefault="00E43D18" w:rsidP="00E43D18">
      <w:pPr>
        <w:spacing w:after="0" w:line="240" w:lineRule="auto"/>
        <w:jc w:val="center"/>
        <w:rPr>
          <w:rFonts w:ascii="Times New Roman" w:hAnsi="Times New Roman"/>
          <w:b/>
        </w:rPr>
      </w:pPr>
    </w:p>
    <w:p w14:paraId="1DF13F2E" w14:textId="77777777" w:rsidR="00E43D18" w:rsidRPr="008A052D" w:rsidRDefault="00E43D18" w:rsidP="00E43D18">
      <w:pPr>
        <w:spacing w:after="0" w:line="240" w:lineRule="auto"/>
        <w:jc w:val="center"/>
        <w:rPr>
          <w:rFonts w:ascii="Times New Roman" w:hAnsi="Times New Roman"/>
          <w:b/>
        </w:rPr>
      </w:pPr>
    </w:p>
    <w:p w14:paraId="4B119AA8" w14:textId="77777777" w:rsidR="00E43D18" w:rsidRPr="008A052D" w:rsidRDefault="00E43D18" w:rsidP="00E43D18">
      <w:pPr>
        <w:spacing w:after="0" w:line="240" w:lineRule="auto"/>
        <w:jc w:val="center"/>
        <w:rPr>
          <w:rFonts w:ascii="Times New Roman" w:hAnsi="Times New Roman"/>
          <w:b/>
        </w:rPr>
      </w:pPr>
      <w:r w:rsidRPr="008A052D">
        <w:rPr>
          <w:rFonts w:ascii="Times New Roman" w:hAnsi="Times New Roman"/>
          <w:b/>
        </w:rPr>
        <w:t>Liste de contrôle du chef d'équipe</w:t>
      </w:r>
    </w:p>
    <w:p w14:paraId="7D66FBCA" w14:textId="77777777" w:rsidR="00E43D18" w:rsidRPr="008A052D" w:rsidRDefault="00E43D18" w:rsidP="00E43D18">
      <w:pPr>
        <w:spacing w:after="0" w:line="240" w:lineRule="auto"/>
        <w:rPr>
          <w:rFonts w:ascii="Times New Roman" w:hAnsi="Times New Roman"/>
        </w:rPr>
      </w:pPr>
      <w:r w:rsidRPr="008A052D">
        <w:rPr>
          <w:rFonts w:ascii="Times New Roman" w:hAnsi="Times New Roman"/>
          <w:b/>
        </w:rPr>
        <w:t>1. La veille au soir :</w:t>
      </w:r>
    </w:p>
    <w:p w14:paraId="72D66FA3" w14:textId="77777777" w:rsidR="00E43D18" w:rsidRPr="008A052D" w:rsidRDefault="00E43D18" w:rsidP="0035488D">
      <w:pPr>
        <w:numPr>
          <w:ilvl w:val="0"/>
          <w:numId w:val="57"/>
        </w:numPr>
        <w:spacing w:after="0" w:line="240" w:lineRule="auto"/>
        <w:contextualSpacing/>
        <w:rPr>
          <w:rFonts w:ascii="Times New Roman" w:hAnsi="Times New Roman"/>
          <w:sz w:val="24"/>
          <w:szCs w:val="24"/>
        </w:rPr>
      </w:pPr>
      <w:r w:rsidRPr="008A052D">
        <w:rPr>
          <w:rFonts w:ascii="Times New Roman" w:hAnsi="Times New Roman"/>
          <w:sz w:val="24"/>
        </w:rPr>
        <w:t>Assurez-vous que les questionnaires soient prêts ; dans le cas contraire, préparez-les.</w:t>
      </w:r>
    </w:p>
    <w:p w14:paraId="2785B8C7" w14:textId="77777777" w:rsidR="00E43D18" w:rsidRPr="008A052D" w:rsidRDefault="00E43D18" w:rsidP="00E43D18">
      <w:pPr>
        <w:spacing w:after="0" w:line="240" w:lineRule="auto"/>
        <w:ind w:left="720"/>
        <w:rPr>
          <w:rFonts w:ascii="Times New Roman" w:hAnsi="Times New Roman"/>
          <w:sz w:val="24"/>
          <w:szCs w:val="24"/>
        </w:rPr>
      </w:pPr>
    </w:p>
    <w:p w14:paraId="500E67CF" w14:textId="77777777" w:rsidR="00E43D18" w:rsidRPr="008A052D" w:rsidRDefault="00E43D18" w:rsidP="00E43D18">
      <w:pPr>
        <w:spacing w:after="0" w:line="240" w:lineRule="auto"/>
        <w:rPr>
          <w:rFonts w:ascii="Times New Roman" w:hAnsi="Times New Roman"/>
        </w:rPr>
      </w:pPr>
      <w:r w:rsidRPr="008A052D">
        <w:rPr>
          <w:rFonts w:ascii="Times New Roman" w:hAnsi="Times New Roman"/>
          <w:b/>
        </w:rPr>
        <w:t>2. Avant d'administrer l'Évaluation de l'élève, Module 5 :</w:t>
      </w:r>
    </w:p>
    <w:p w14:paraId="53B14EE8" w14:textId="77777777" w:rsidR="00E43D18" w:rsidRPr="008A052D" w:rsidRDefault="00E43D18" w:rsidP="00E43D18">
      <w:pPr>
        <w:numPr>
          <w:ilvl w:val="0"/>
          <w:numId w:val="25"/>
        </w:numPr>
        <w:spacing w:after="0" w:line="240" w:lineRule="auto"/>
        <w:contextualSpacing/>
        <w:rPr>
          <w:rFonts w:ascii="Times New Roman" w:hAnsi="Times New Roman"/>
          <w:sz w:val="24"/>
          <w:szCs w:val="24"/>
        </w:rPr>
      </w:pPr>
      <w:r w:rsidRPr="008A052D">
        <w:rPr>
          <w:rFonts w:ascii="Times New Roman" w:hAnsi="Times New Roman"/>
          <w:sz w:val="24"/>
        </w:rPr>
        <w:t>Avec l'aide de l'enquêteur, préparez la salle où se dérouleront les évaluations.</w:t>
      </w:r>
    </w:p>
    <w:p w14:paraId="542D0AE6" w14:textId="77777777" w:rsidR="00E43D18" w:rsidRPr="008A052D" w:rsidRDefault="00E43D18" w:rsidP="00E43D18">
      <w:pPr>
        <w:spacing w:after="0" w:line="240" w:lineRule="auto"/>
        <w:rPr>
          <w:rFonts w:ascii="Times New Roman" w:hAnsi="Times New Roman"/>
        </w:rPr>
      </w:pPr>
    </w:p>
    <w:p w14:paraId="5F07F39E" w14:textId="77777777" w:rsidR="00E43D18" w:rsidRPr="008A052D" w:rsidRDefault="00E43D18" w:rsidP="00E43D18">
      <w:pPr>
        <w:spacing w:after="0" w:line="240" w:lineRule="auto"/>
        <w:rPr>
          <w:rFonts w:ascii="Times New Roman" w:hAnsi="Times New Roman"/>
        </w:rPr>
      </w:pPr>
      <w:r w:rsidRPr="008A052D">
        <w:rPr>
          <w:rFonts w:ascii="Times New Roman" w:hAnsi="Times New Roman"/>
          <w:b/>
        </w:rPr>
        <w:t>3. Avant de quitter l'école :</w:t>
      </w:r>
    </w:p>
    <w:p w14:paraId="4F19DAFA" w14:textId="77777777" w:rsidR="00E43D18" w:rsidRPr="008A052D" w:rsidRDefault="00E43D18" w:rsidP="00E43D18">
      <w:pPr>
        <w:numPr>
          <w:ilvl w:val="0"/>
          <w:numId w:val="25"/>
        </w:numPr>
        <w:spacing w:after="0" w:line="240" w:lineRule="auto"/>
        <w:contextualSpacing/>
        <w:rPr>
          <w:rFonts w:ascii="Times New Roman" w:hAnsi="Times New Roman"/>
          <w:sz w:val="24"/>
          <w:szCs w:val="24"/>
        </w:rPr>
      </w:pPr>
      <w:r w:rsidRPr="008A052D">
        <w:rPr>
          <w:rFonts w:ascii="Times New Roman" w:hAnsi="Times New Roman"/>
          <w:sz w:val="24"/>
        </w:rPr>
        <w:t>Rassemblez tous les documents et vérifiez qu'il ne vous manque rien.</w:t>
      </w:r>
    </w:p>
    <w:p w14:paraId="2DF275D9" w14:textId="77777777" w:rsidR="00E43D18" w:rsidRPr="008A052D" w:rsidRDefault="00E43D18" w:rsidP="00E43D18">
      <w:pPr>
        <w:numPr>
          <w:ilvl w:val="0"/>
          <w:numId w:val="25"/>
        </w:numPr>
        <w:spacing w:after="0" w:line="240" w:lineRule="auto"/>
        <w:contextualSpacing/>
        <w:rPr>
          <w:rFonts w:ascii="Times New Roman" w:hAnsi="Times New Roman"/>
          <w:sz w:val="24"/>
          <w:szCs w:val="24"/>
        </w:rPr>
      </w:pPr>
      <w:r w:rsidRPr="008A052D">
        <w:rPr>
          <w:rFonts w:ascii="Times New Roman" w:hAnsi="Times New Roman"/>
          <w:sz w:val="24"/>
        </w:rPr>
        <w:t>Vérifiez que tous les modules ont bien été remplis et qu'aucune section n'est restée vierge. La notation des évaluations des élèves peut intervenir après votre départ de l'école.</w:t>
      </w:r>
    </w:p>
    <w:p w14:paraId="499FD52E" w14:textId="77777777" w:rsidR="00E43D18" w:rsidRPr="008A052D" w:rsidRDefault="00E43D18" w:rsidP="00E43D18">
      <w:pPr>
        <w:spacing w:after="0" w:line="240" w:lineRule="auto"/>
        <w:ind w:left="720"/>
        <w:rPr>
          <w:rFonts w:ascii="Times New Roman" w:hAnsi="Times New Roman"/>
          <w:sz w:val="24"/>
          <w:szCs w:val="24"/>
        </w:rPr>
      </w:pPr>
    </w:p>
    <w:p w14:paraId="13C22D44" w14:textId="77777777" w:rsidR="00E43D18" w:rsidRPr="008A052D" w:rsidRDefault="00E43D18" w:rsidP="00E43D18">
      <w:pPr>
        <w:spacing w:after="0" w:line="240" w:lineRule="auto"/>
        <w:rPr>
          <w:rFonts w:ascii="Times New Roman" w:hAnsi="Times New Roman"/>
          <w:b/>
        </w:rPr>
      </w:pPr>
      <w:r w:rsidRPr="008A052D">
        <w:rPr>
          <w:rFonts w:ascii="Times New Roman" w:hAnsi="Times New Roman"/>
          <w:b/>
        </w:rPr>
        <w:t>4. Dans la soirée :</w:t>
      </w:r>
    </w:p>
    <w:p w14:paraId="1B4F3E3B" w14:textId="77777777" w:rsidR="00E43D18" w:rsidRPr="008A052D" w:rsidRDefault="00E43D18" w:rsidP="0035488D">
      <w:pPr>
        <w:numPr>
          <w:ilvl w:val="0"/>
          <w:numId w:val="56"/>
        </w:numPr>
        <w:spacing w:after="0" w:line="240" w:lineRule="auto"/>
        <w:contextualSpacing/>
        <w:rPr>
          <w:rFonts w:ascii="Times New Roman" w:hAnsi="Times New Roman"/>
          <w:sz w:val="24"/>
          <w:szCs w:val="24"/>
        </w:rPr>
      </w:pPr>
      <w:r w:rsidRPr="008A052D">
        <w:rPr>
          <w:rFonts w:ascii="Times New Roman" w:hAnsi="Times New Roman"/>
          <w:sz w:val="24"/>
        </w:rPr>
        <w:t>Vérifiez les questionnaires, notez vos observations et modifications à l'aide d'un stylo rouge, comme stipulé dans le manuel. Saisissez les résultats dans la feuille de contrôle de l'enquêteur.</w:t>
      </w:r>
    </w:p>
    <w:p w14:paraId="4A131D92" w14:textId="77777777" w:rsidR="00E43D18" w:rsidRPr="008A052D" w:rsidRDefault="00E43D18" w:rsidP="0035488D">
      <w:pPr>
        <w:numPr>
          <w:ilvl w:val="0"/>
          <w:numId w:val="56"/>
        </w:numPr>
        <w:spacing w:after="0" w:line="240" w:lineRule="auto"/>
        <w:contextualSpacing/>
        <w:rPr>
          <w:rFonts w:ascii="Times New Roman" w:hAnsi="Times New Roman"/>
          <w:sz w:val="24"/>
          <w:szCs w:val="24"/>
        </w:rPr>
      </w:pPr>
      <w:r w:rsidRPr="008A052D">
        <w:rPr>
          <w:rFonts w:ascii="Times New Roman" w:hAnsi="Times New Roman"/>
          <w:sz w:val="24"/>
        </w:rPr>
        <w:t>Vérifiez tous les commentaires avec l'enquêteur.</w:t>
      </w:r>
    </w:p>
    <w:p w14:paraId="5A625676" w14:textId="77777777" w:rsidR="00E43D18" w:rsidRPr="008A052D" w:rsidRDefault="00E43D18" w:rsidP="0035488D">
      <w:pPr>
        <w:numPr>
          <w:ilvl w:val="0"/>
          <w:numId w:val="56"/>
        </w:numPr>
        <w:spacing w:after="0" w:line="240" w:lineRule="auto"/>
        <w:contextualSpacing/>
        <w:rPr>
          <w:rFonts w:ascii="Times New Roman" w:hAnsi="Times New Roman"/>
          <w:sz w:val="24"/>
          <w:szCs w:val="24"/>
        </w:rPr>
      </w:pPr>
      <w:r w:rsidRPr="008A052D">
        <w:rPr>
          <w:rFonts w:ascii="Times New Roman" w:hAnsi="Times New Roman"/>
          <w:sz w:val="24"/>
        </w:rPr>
        <w:t>Prenez soin de passer en revue tous les problèmes récurrents avec l'équipe.</w:t>
      </w:r>
    </w:p>
    <w:p w14:paraId="099BC057" w14:textId="77777777" w:rsidR="00E43D18" w:rsidRPr="008A052D" w:rsidRDefault="00E43D18" w:rsidP="0035488D">
      <w:pPr>
        <w:numPr>
          <w:ilvl w:val="0"/>
          <w:numId w:val="56"/>
        </w:numPr>
        <w:spacing w:after="0" w:line="240" w:lineRule="auto"/>
        <w:contextualSpacing/>
        <w:rPr>
          <w:rFonts w:ascii="Times New Roman" w:hAnsi="Times New Roman"/>
          <w:sz w:val="24"/>
          <w:szCs w:val="24"/>
        </w:rPr>
      </w:pPr>
      <w:r w:rsidRPr="008A052D">
        <w:rPr>
          <w:rFonts w:ascii="Times New Roman" w:hAnsi="Times New Roman"/>
          <w:sz w:val="24"/>
        </w:rPr>
        <w:t>Contrôlez la charge de travail avec le superviseur et décidez ou non d'un autre déplacement à l'école.</w:t>
      </w:r>
    </w:p>
    <w:p w14:paraId="372E8A6B" w14:textId="77777777" w:rsidR="00E43D18" w:rsidRPr="008A052D" w:rsidRDefault="00E43D18" w:rsidP="0035488D">
      <w:pPr>
        <w:numPr>
          <w:ilvl w:val="0"/>
          <w:numId w:val="56"/>
        </w:numPr>
        <w:spacing w:after="0" w:line="240" w:lineRule="auto"/>
        <w:contextualSpacing/>
        <w:rPr>
          <w:rFonts w:ascii="Times New Roman" w:hAnsi="Times New Roman"/>
          <w:sz w:val="24"/>
          <w:szCs w:val="24"/>
        </w:rPr>
      </w:pPr>
      <w:r w:rsidRPr="008A052D">
        <w:rPr>
          <w:rFonts w:ascii="Times New Roman" w:hAnsi="Times New Roman"/>
          <w:sz w:val="24"/>
        </w:rPr>
        <w:t>Analyser la journée passée avec l'équipe.</w:t>
      </w:r>
    </w:p>
    <w:p w14:paraId="0F810949" w14:textId="77777777" w:rsidR="00E43D18" w:rsidRPr="008A052D" w:rsidRDefault="00E43D18" w:rsidP="00E43D18">
      <w:pPr>
        <w:rPr>
          <w:rFonts w:ascii="Times New Roman" w:hAnsi="Times New Roman"/>
        </w:rPr>
      </w:pPr>
    </w:p>
    <w:p w14:paraId="644DE3E6" w14:textId="77777777" w:rsidR="00E43D18" w:rsidRPr="008A052D" w:rsidRDefault="00E43D18" w:rsidP="00E43D18">
      <w:pPr>
        <w:rPr>
          <w:rFonts w:ascii="Times New Roman" w:hAnsi="Times New Roman"/>
          <w:lang w:bidi="he-IL"/>
        </w:rPr>
      </w:pPr>
    </w:p>
    <w:p w14:paraId="1B2CD91B" w14:textId="77777777" w:rsidR="00E43D18" w:rsidRPr="008A052D" w:rsidRDefault="00E43D18" w:rsidP="00E43D18">
      <w:pPr>
        <w:rPr>
          <w:rFonts w:ascii="Times New Roman" w:hAnsi="Times New Roman"/>
        </w:rPr>
      </w:pPr>
    </w:p>
    <w:p w14:paraId="22919F87" w14:textId="77777777" w:rsidR="006943BD" w:rsidRPr="008A052D" w:rsidRDefault="006943BD" w:rsidP="006943BD">
      <w:pPr>
        <w:spacing w:after="240" w:line="240" w:lineRule="auto"/>
        <w:ind w:left="720"/>
        <w:rPr>
          <w:rFonts w:ascii="Times New Roman" w:eastAsia="Times New Roman" w:hAnsi="Times New Roman"/>
          <w:sz w:val="24"/>
          <w:szCs w:val="24"/>
        </w:rPr>
      </w:pPr>
    </w:p>
    <w:p w14:paraId="47A1B2CB" w14:textId="77777777" w:rsidR="00903D19" w:rsidRPr="008A052D" w:rsidRDefault="00903D19" w:rsidP="00903D19">
      <w:pPr>
        <w:spacing w:after="0" w:line="240" w:lineRule="auto"/>
        <w:ind w:left="720"/>
        <w:rPr>
          <w:rFonts w:ascii="Times New Roman" w:eastAsia="Times New Roman" w:hAnsi="Times New Roman"/>
          <w:b/>
          <w:bCs/>
          <w:i/>
          <w:iCs/>
          <w:sz w:val="24"/>
          <w:szCs w:val="24"/>
        </w:rPr>
      </w:pPr>
    </w:p>
    <w:p w14:paraId="2154EACB" w14:textId="77777777" w:rsidR="00903D19" w:rsidRPr="008A052D" w:rsidRDefault="00903D19" w:rsidP="00903D19">
      <w:pPr>
        <w:autoSpaceDE w:val="0"/>
        <w:autoSpaceDN w:val="0"/>
        <w:adjustRightInd w:val="0"/>
        <w:spacing w:after="0" w:line="240" w:lineRule="auto"/>
        <w:ind w:left="720"/>
        <w:rPr>
          <w:rFonts w:ascii="Times New Roman" w:eastAsia="Times New Roman" w:hAnsi="Times New Roman"/>
          <w:bCs/>
          <w:iCs/>
          <w:sz w:val="24"/>
          <w:szCs w:val="24"/>
        </w:rPr>
      </w:pPr>
    </w:p>
    <w:bookmarkEnd w:id="10"/>
    <w:p w14:paraId="51C02771" w14:textId="77777777" w:rsidR="0050388B" w:rsidRDefault="0050388B"/>
    <w:sectPr w:rsidR="0050388B" w:rsidSect="0050388B">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40" w:author="admin" w:date="2017-10-10T12:11:00Z" w:initials="a">
    <w:p w14:paraId="3C3C9EA6" w14:textId="77777777" w:rsidR="00347493" w:rsidRDefault="00347493">
      <w:pPr>
        <w:pStyle w:val="Commentaire"/>
      </w:pPr>
      <w:r>
        <w:rPr>
          <w:rStyle w:val="Marquedecommentaire"/>
        </w:rPr>
        <w:annotationRef/>
      </w:r>
      <w:r>
        <w:t>Quelle est la différence entre 1 et 3</w:t>
      </w:r>
    </w:p>
  </w:comment>
  <w:comment w:id="380" w:author="admin" w:date="2017-10-10T14:10:00Z" w:initials="a">
    <w:p w14:paraId="7C9F2589" w14:textId="77777777" w:rsidR="00347493" w:rsidRDefault="00347493">
      <w:pPr>
        <w:pStyle w:val="Commentaire"/>
      </w:pPr>
      <w:r>
        <w:rPr>
          <w:rStyle w:val="Marquedecommentaire"/>
        </w:rPr>
        <w:annotationRef/>
      </w:r>
      <w:r>
        <w:t>Parfois les salles de classe ne sont pas toutes au sein de l’école</w:t>
      </w:r>
    </w:p>
  </w:comment>
  <w:comment w:id="508" w:author="admin" w:date="2017-10-11T13:52:00Z" w:initials="a">
    <w:p w14:paraId="006FF3CE" w14:textId="77777777" w:rsidR="00347493" w:rsidRDefault="00347493">
      <w:pPr>
        <w:pStyle w:val="Commentaire"/>
      </w:pPr>
      <w:r>
        <w:rPr>
          <w:rStyle w:val="Marquedecommentaire"/>
        </w:rPr>
        <w:annotationRef/>
      </w:r>
      <w:r>
        <w:t>A expliquer davantage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3C9EA6" w15:done="0"/>
  <w15:commentEx w15:paraId="7C9F2589" w15:done="0"/>
  <w15:commentEx w15:paraId="006FF3C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83904" w14:textId="77777777" w:rsidR="0072707B" w:rsidRDefault="0072707B" w:rsidP="00E835A0">
      <w:pPr>
        <w:spacing w:after="0" w:line="240" w:lineRule="auto"/>
      </w:pPr>
      <w:r>
        <w:separator/>
      </w:r>
    </w:p>
  </w:endnote>
  <w:endnote w:type="continuationSeparator" w:id="0">
    <w:p w14:paraId="718506D3" w14:textId="77777777" w:rsidR="0072707B" w:rsidRDefault="0072707B" w:rsidP="00E83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6DC28" w14:textId="77777777" w:rsidR="00347493" w:rsidRDefault="00347493">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2C78AAD2" w14:textId="77777777" w:rsidR="00347493" w:rsidRDefault="00347493">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6D1BF" w14:textId="0C000C92" w:rsidR="00347493" w:rsidRDefault="00347493">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3D55E9">
      <w:rPr>
        <w:rStyle w:val="Numrodepage"/>
        <w:noProof/>
      </w:rPr>
      <w:t>8</w:t>
    </w:r>
    <w:r>
      <w:rPr>
        <w:rStyle w:val="Numrodepage"/>
      </w:rPr>
      <w:fldChar w:fldCharType="end"/>
    </w:r>
  </w:p>
  <w:p w14:paraId="7799744F" w14:textId="77777777" w:rsidR="00347493" w:rsidRDefault="00347493">
    <w:pPr>
      <w:pStyle w:val="Pieddepag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DEFB0" w14:textId="77777777" w:rsidR="00347493" w:rsidRDefault="00347493">
    <w:pPr>
      <w:pStyle w:val="Pieddepag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4069"/>
      <w:docPartObj>
        <w:docPartGallery w:val="Page Numbers (Bottom of Page)"/>
        <w:docPartUnique/>
      </w:docPartObj>
    </w:sdtPr>
    <w:sdtEndPr/>
    <w:sdtContent>
      <w:p w14:paraId="7E514133" w14:textId="77777777" w:rsidR="00347493" w:rsidRDefault="00347493">
        <w:pPr>
          <w:pStyle w:val="Pieddepage"/>
        </w:pPr>
        <w:r>
          <w:rPr>
            <w:noProof/>
            <w:lang w:bidi="ar-SA"/>
          </w:rPr>
          <mc:AlternateContent>
            <mc:Choice Requires="wps">
              <w:drawing>
                <wp:anchor distT="0" distB="0" distL="114300" distR="114300" simplePos="0" relativeHeight="251660288" behindDoc="0" locked="0" layoutInCell="0" allowOverlap="1" wp14:anchorId="19C8039D" wp14:editId="293F5389">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0" t="0" r="12700" b="11430"/>
                  <wp:wrapNone/>
                  <wp:docPr id="5"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14:paraId="52791E89" w14:textId="63E9EEC6" w:rsidR="00347493" w:rsidRDefault="00347493">
                              <w:pPr>
                                <w:jc w:val="center"/>
                              </w:pPr>
                              <w:r>
                                <w:fldChar w:fldCharType="begin"/>
                              </w:r>
                              <w:r>
                                <w:instrText xml:space="preserve"> PAGE    \* MERGEFORMAT </w:instrText>
                              </w:r>
                              <w:r>
                                <w:fldChar w:fldCharType="separate"/>
                              </w:r>
                              <w:r w:rsidR="003D55E9" w:rsidRPr="003D55E9">
                                <w:rPr>
                                  <w:noProof/>
                                  <w:sz w:val="16"/>
                                  <w:szCs w:val="16"/>
                                </w:rPr>
                                <w:t>79</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8039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37"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yETg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" o:allowincell="f" adj="14135" strokecolor="gray [1629]" strokeweight=".25pt">
                  <v:textbox>
                    <w:txbxContent>
                      <w:p w14:paraId="52791E89" w14:textId="63E9EEC6" w:rsidR="00347493" w:rsidRDefault="00347493">
                        <w:pPr>
                          <w:jc w:val="center"/>
                        </w:pPr>
                        <w:r>
                          <w:fldChar w:fldCharType="begin"/>
                        </w:r>
                        <w:r>
                          <w:instrText xml:space="preserve"> PAGE    \* MERGEFORMAT </w:instrText>
                        </w:r>
                        <w:r>
                          <w:fldChar w:fldCharType="separate"/>
                        </w:r>
                        <w:r w:rsidR="003D55E9" w:rsidRPr="003D55E9">
                          <w:rPr>
                            <w:noProof/>
                            <w:sz w:val="16"/>
                            <w:szCs w:val="16"/>
                          </w:rPr>
                          <w:t>79</w:t>
                        </w:r>
                        <w:r>
                          <w:rPr>
                            <w:noProof/>
                            <w:sz w:val="16"/>
                            <w:szCs w:val="16"/>
                          </w:rPr>
                          <w:fldChar w:fldCharType="end"/>
                        </w:r>
                      </w:p>
                    </w:txbxContent>
                  </v:textbox>
                  <w10:wrap anchorx="margin" anchory="margin"/>
                </v:shape>
              </w:pict>
            </mc:Fallback>
          </mc:AlternateContent>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FC247" w14:textId="77777777" w:rsidR="00347493" w:rsidRDefault="00347493">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BF066" w14:textId="77777777" w:rsidR="0072707B" w:rsidRDefault="0072707B" w:rsidP="00E835A0">
      <w:pPr>
        <w:spacing w:after="0" w:line="240" w:lineRule="auto"/>
      </w:pPr>
      <w:r>
        <w:separator/>
      </w:r>
    </w:p>
  </w:footnote>
  <w:footnote w:type="continuationSeparator" w:id="0">
    <w:p w14:paraId="4D873BCB" w14:textId="77777777" w:rsidR="0072707B" w:rsidRDefault="0072707B" w:rsidP="00E835A0">
      <w:pPr>
        <w:spacing w:after="0" w:line="240" w:lineRule="auto"/>
      </w:pPr>
      <w:r>
        <w:continuationSeparator/>
      </w:r>
    </w:p>
  </w:footnote>
  <w:footnote w:id="1">
    <w:p w14:paraId="7D747CC4" w14:textId="77777777" w:rsidR="00347493" w:rsidRDefault="00347493" w:rsidP="00D3009D">
      <w:pPr>
        <w:pStyle w:val="Notedebasdepage"/>
      </w:pPr>
      <w:r w:rsidRPr="002841D4">
        <w:rPr>
          <w:rStyle w:val="Appelnotedebasdep"/>
        </w:rPr>
        <w:footnoteRef/>
      </w:r>
      <w:r w:rsidRPr="002841D4">
        <w:t xml:space="preserve"> Les enseignants bénévoles et à temps partiel ne sont pas inclus dans l'échantillonnage des enseignants à interroger, notamment dans le cadre de l’évaluation des absences, parce que leurs obligations de se trouver à l'école toute la journée diffèrent de cel</w:t>
      </w:r>
      <w:r>
        <w:t>les des enseignants fonctionnaire (contractuels ou vacataire dans le privé)</w:t>
      </w:r>
      <w:r w:rsidRPr="002841D4">
        <w:t xml:space="preserve">. Toutefois, si les enseignants bénévoles et à temps partiel répondent aux critères de sélection, ils doivent alors être inclus dans l'Évaluation de l'enseignant (Module 6)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E9899" w14:textId="77777777" w:rsidR="00347493" w:rsidRDefault="0034749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44</w:t>
    </w:r>
    <w:r>
      <w:rPr>
        <w:rStyle w:val="Numrodepage"/>
      </w:rPr>
      <w:fldChar w:fldCharType="end"/>
    </w:r>
  </w:p>
  <w:p w14:paraId="7731026A" w14:textId="77777777" w:rsidR="00347493" w:rsidRDefault="00347493">
    <w:pPr>
      <w:pStyle w:val="En-tte"/>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46074" w14:textId="2A6E813D" w:rsidR="00347493" w:rsidRDefault="003D55E9" w:rsidP="008733E7">
    <w:pPr>
      <w:pStyle w:val="En-tte"/>
      <w:jc w:val="right"/>
    </w:pPr>
    <w:r>
      <w:rPr>
        <w:sz w:val="22"/>
      </w:rPr>
      <w:t>Avril 2022</w:t>
    </w:r>
  </w:p>
  <w:p w14:paraId="0BA4E091" w14:textId="77777777" w:rsidR="00347493" w:rsidRDefault="00347493">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A6601" w14:textId="77777777" w:rsidR="00347493" w:rsidRDefault="00347493">
    <w:pPr>
      <w:pStyle w:val="En-tte"/>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D1735" w14:textId="77777777" w:rsidR="00347493" w:rsidRDefault="00347493">
    <w:pPr>
      <w:pStyle w:val="En-tte"/>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66F61" w14:textId="77777777" w:rsidR="00347493" w:rsidRDefault="00347493">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FA2E"/>
      </v:shape>
    </w:pict>
  </w:numPicBullet>
  <w:abstractNum w:abstractNumId="0" w15:restartNumberingAfterBreak="0">
    <w:nsid w:val="015F395C"/>
    <w:multiLevelType w:val="multilevel"/>
    <w:tmpl w:val="7A8A8B00"/>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B15675"/>
    <w:multiLevelType w:val="hybridMultilevel"/>
    <w:tmpl w:val="02F235E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5D0293B"/>
    <w:multiLevelType w:val="hybridMultilevel"/>
    <w:tmpl w:val="848C7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E4145"/>
    <w:multiLevelType w:val="hybridMultilevel"/>
    <w:tmpl w:val="E60860B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C353F"/>
    <w:multiLevelType w:val="hybridMultilevel"/>
    <w:tmpl w:val="CF3CE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C45114"/>
    <w:multiLevelType w:val="hybridMultilevel"/>
    <w:tmpl w:val="E93AEAA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AE6395B"/>
    <w:multiLevelType w:val="hybridMultilevel"/>
    <w:tmpl w:val="37B44E82"/>
    <w:lvl w:ilvl="0" w:tplc="B73ABE3C">
      <w:start w:val="1"/>
      <w:numFmt w:val="bullet"/>
      <w:lvlText w:val=""/>
      <w:lvlJc w:val="left"/>
      <w:pPr>
        <w:ind w:left="720" w:hanging="360"/>
      </w:pPr>
      <w:rPr>
        <w:rFonts w:ascii="Symbol" w:hAnsi="Symbol" w:hint="default"/>
      </w:rPr>
    </w:lvl>
    <w:lvl w:ilvl="1" w:tplc="BA2A8DFE" w:tentative="1">
      <w:start w:val="1"/>
      <w:numFmt w:val="bullet"/>
      <w:lvlText w:val="o"/>
      <w:lvlJc w:val="left"/>
      <w:pPr>
        <w:ind w:left="1440" w:hanging="360"/>
      </w:pPr>
      <w:rPr>
        <w:rFonts w:ascii="Courier New" w:hAnsi="Courier New" w:hint="default"/>
      </w:rPr>
    </w:lvl>
    <w:lvl w:ilvl="2" w:tplc="D2D607BE" w:tentative="1">
      <w:start w:val="1"/>
      <w:numFmt w:val="bullet"/>
      <w:lvlText w:val=""/>
      <w:lvlJc w:val="left"/>
      <w:pPr>
        <w:ind w:left="2160" w:hanging="360"/>
      </w:pPr>
      <w:rPr>
        <w:rFonts w:ascii="Wingdings" w:hAnsi="Wingdings" w:hint="default"/>
      </w:rPr>
    </w:lvl>
    <w:lvl w:ilvl="3" w:tplc="629A40A4" w:tentative="1">
      <w:start w:val="1"/>
      <w:numFmt w:val="bullet"/>
      <w:lvlText w:val=""/>
      <w:lvlJc w:val="left"/>
      <w:pPr>
        <w:ind w:left="2880" w:hanging="360"/>
      </w:pPr>
      <w:rPr>
        <w:rFonts w:ascii="Symbol" w:hAnsi="Symbol" w:hint="default"/>
      </w:rPr>
    </w:lvl>
    <w:lvl w:ilvl="4" w:tplc="1EA2A79C" w:tentative="1">
      <w:start w:val="1"/>
      <w:numFmt w:val="bullet"/>
      <w:lvlText w:val="o"/>
      <w:lvlJc w:val="left"/>
      <w:pPr>
        <w:ind w:left="3600" w:hanging="360"/>
      </w:pPr>
      <w:rPr>
        <w:rFonts w:ascii="Courier New" w:hAnsi="Courier New" w:hint="default"/>
      </w:rPr>
    </w:lvl>
    <w:lvl w:ilvl="5" w:tplc="80FA84B2" w:tentative="1">
      <w:start w:val="1"/>
      <w:numFmt w:val="bullet"/>
      <w:lvlText w:val=""/>
      <w:lvlJc w:val="left"/>
      <w:pPr>
        <w:ind w:left="4320" w:hanging="360"/>
      </w:pPr>
      <w:rPr>
        <w:rFonts w:ascii="Wingdings" w:hAnsi="Wingdings" w:hint="default"/>
      </w:rPr>
    </w:lvl>
    <w:lvl w:ilvl="6" w:tplc="20825C92" w:tentative="1">
      <w:start w:val="1"/>
      <w:numFmt w:val="bullet"/>
      <w:lvlText w:val=""/>
      <w:lvlJc w:val="left"/>
      <w:pPr>
        <w:ind w:left="5040" w:hanging="360"/>
      </w:pPr>
      <w:rPr>
        <w:rFonts w:ascii="Symbol" w:hAnsi="Symbol" w:hint="default"/>
      </w:rPr>
    </w:lvl>
    <w:lvl w:ilvl="7" w:tplc="D4D810D4" w:tentative="1">
      <w:start w:val="1"/>
      <w:numFmt w:val="bullet"/>
      <w:lvlText w:val="o"/>
      <w:lvlJc w:val="left"/>
      <w:pPr>
        <w:ind w:left="5760" w:hanging="360"/>
      </w:pPr>
      <w:rPr>
        <w:rFonts w:ascii="Courier New" w:hAnsi="Courier New" w:hint="default"/>
      </w:rPr>
    </w:lvl>
    <w:lvl w:ilvl="8" w:tplc="F71CA01A" w:tentative="1">
      <w:start w:val="1"/>
      <w:numFmt w:val="bullet"/>
      <w:lvlText w:val=""/>
      <w:lvlJc w:val="left"/>
      <w:pPr>
        <w:ind w:left="6480" w:hanging="360"/>
      </w:pPr>
      <w:rPr>
        <w:rFonts w:ascii="Wingdings" w:hAnsi="Wingdings" w:hint="default"/>
      </w:rPr>
    </w:lvl>
  </w:abstractNum>
  <w:abstractNum w:abstractNumId="7" w15:restartNumberingAfterBreak="0">
    <w:nsid w:val="0BFF5CC5"/>
    <w:multiLevelType w:val="hybridMultilevel"/>
    <w:tmpl w:val="7E143248"/>
    <w:lvl w:ilvl="0" w:tplc="41B29B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B07AEF"/>
    <w:multiLevelType w:val="hybridMultilevel"/>
    <w:tmpl w:val="E466982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0CF66048"/>
    <w:multiLevelType w:val="hybridMultilevel"/>
    <w:tmpl w:val="CD4A3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69B5D11"/>
    <w:multiLevelType w:val="hybridMultilevel"/>
    <w:tmpl w:val="4260E46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737616"/>
    <w:multiLevelType w:val="hybridMultilevel"/>
    <w:tmpl w:val="469E6A36"/>
    <w:lvl w:ilvl="0" w:tplc="C0DA1C84">
      <w:start w:val="1"/>
      <w:numFmt w:val="decimal"/>
      <w:lvlText w:val="1.%1."/>
      <w:lvlJc w:val="left"/>
      <w:pPr>
        <w:ind w:left="720" w:hanging="360"/>
      </w:pPr>
      <w:rPr>
        <w:rFonts w:hint="default"/>
        <w:b/>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A601284"/>
    <w:multiLevelType w:val="hybridMultilevel"/>
    <w:tmpl w:val="2CC00FDC"/>
    <w:lvl w:ilvl="0" w:tplc="040C0001">
      <w:start w:val="1"/>
      <w:numFmt w:val="bullet"/>
      <w:lvlText w:val=""/>
      <w:lvlJc w:val="left"/>
      <w:pPr>
        <w:ind w:left="720" w:hanging="360"/>
      </w:pPr>
      <w:rPr>
        <w:rFonts w:ascii="Symbol" w:hAnsi="Symbol"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4B64AE"/>
    <w:multiLevelType w:val="hybridMultilevel"/>
    <w:tmpl w:val="F2C650C4"/>
    <w:lvl w:ilvl="0" w:tplc="6B38CECC">
      <w:start w:val="1"/>
      <w:numFmt w:val="bullet"/>
      <w:lvlText w:val=""/>
      <w:lvlJc w:val="left"/>
      <w:pPr>
        <w:ind w:left="756" w:hanging="360"/>
      </w:pPr>
      <w:rPr>
        <w:rFonts w:ascii="Symbol" w:hAnsi="Symbol" w:hint="default"/>
        <w:sz w:val="16"/>
      </w:rPr>
    </w:lvl>
    <w:lvl w:ilvl="1" w:tplc="04090003" w:tentative="1">
      <w:start w:val="1"/>
      <w:numFmt w:val="bullet"/>
      <w:lvlText w:val="o"/>
      <w:lvlJc w:val="left"/>
      <w:pPr>
        <w:ind w:left="1476" w:hanging="360"/>
      </w:pPr>
      <w:rPr>
        <w:rFonts w:ascii="Courier New" w:hAnsi="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4" w15:restartNumberingAfterBreak="0">
    <w:nsid w:val="1F577DF7"/>
    <w:multiLevelType w:val="hybridMultilevel"/>
    <w:tmpl w:val="69B6EB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F9C655B"/>
    <w:multiLevelType w:val="hybridMultilevel"/>
    <w:tmpl w:val="58ECCF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0ED635C"/>
    <w:multiLevelType w:val="hybridMultilevel"/>
    <w:tmpl w:val="01AA42FA"/>
    <w:lvl w:ilvl="0" w:tplc="6878618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7B46E77"/>
    <w:multiLevelType w:val="hybridMultilevel"/>
    <w:tmpl w:val="3004505A"/>
    <w:lvl w:ilvl="0" w:tplc="41B29B02">
      <w:start w:val="1"/>
      <w:numFmt w:val="bullet"/>
      <w:lvlText w:val=""/>
      <w:lvlJc w:val="left"/>
      <w:pPr>
        <w:ind w:left="720" w:hanging="360"/>
      </w:pPr>
      <w:rPr>
        <w:rFonts w:ascii="Symbol" w:hAnsi="Symbol" w:hint="default"/>
      </w:rPr>
    </w:lvl>
    <w:lvl w:ilvl="1" w:tplc="34AAAE3A">
      <w:start w:val="1"/>
      <w:numFmt w:val="bullet"/>
      <w:lvlText w:val="o"/>
      <w:lvlJc w:val="left"/>
      <w:pPr>
        <w:ind w:left="1440" w:hanging="360"/>
      </w:pPr>
      <w:rPr>
        <w:rFonts w:ascii="Courier New" w:hAnsi="Courier New" w:hint="default"/>
      </w:rPr>
    </w:lvl>
    <w:lvl w:ilvl="2" w:tplc="96385DEA" w:tentative="1">
      <w:start w:val="1"/>
      <w:numFmt w:val="bullet"/>
      <w:lvlText w:val=""/>
      <w:lvlJc w:val="left"/>
      <w:pPr>
        <w:ind w:left="2160" w:hanging="360"/>
      </w:pPr>
      <w:rPr>
        <w:rFonts w:ascii="Wingdings" w:hAnsi="Wingdings" w:hint="default"/>
      </w:rPr>
    </w:lvl>
    <w:lvl w:ilvl="3" w:tplc="77F43978" w:tentative="1">
      <w:start w:val="1"/>
      <w:numFmt w:val="bullet"/>
      <w:lvlText w:val=""/>
      <w:lvlJc w:val="left"/>
      <w:pPr>
        <w:ind w:left="2880" w:hanging="360"/>
      </w:pPr>
      <w:rPr>
        <w:rFonts w:ascii="Symbol" w:hAnsi="Symbol" w:hint="default"/>
      </w:rPr>
    </w:lvl>
    <w:lvl w:ilvl="4" w:tplc="3796F9BA" w:tentative="1">
      <w:start w:val="1"/>
      <w:numFmt w:val="bullet"/>
      <w:lvlText w:val="o"/>
      <w:lvlJc w:val="left"/>
      <w:pPr>
        <w:ind w:left="3600" w:hanging="360"/>
      </w:pPr>
      <w:rPr>
        <w:rFonts w:ascii="Courier New" w:hAnsi="Courier New" w:hint="default"/>
      </w:rPr>
    </w:lvl>
    <w:lvl w:ilvl="5" w:tplc="EC74B2E8" w:tentative="1">
      <w:start w:val="1"/>
      <w:numFmt w:val="bullet"/>
      <w:lvlText w:val=""/>
      <w:lvlJc w:val="left"/>
      <w:pPr>
        <w:ind w:left="4320" w:hanging="360"/>
      </w:pPr>
      <w:rPr>
        <w:rFonts w:ascii="Wingdings" w:hAnsi="Wingdings" w:hint="default"/>
      </w:rPr>
    </w:lvl>
    <w:lvl w:ilvl="6" w:tplc="F50A4986" w:tentative="1">
      <w:start w:val="1"/>
      <w:numFmt w:val="bullet"/>
      <w:lvlText w:val=""/>
      <w:lvlJc w:val="left"/>
      <w:pPr>
        <w:ind w:left="5040" w:hanging="360"/>
      </w:pPr>
      <w:rPr>
        <w:rFonts w:ascii="Symbol" w:hAnsi="Symbol" w:hint="default"/>
      </w:rPr>
    </w:lvl>
    <w:lvl w:ilvl="7" w:tplc="0080AAE8" w:tentative="1">
      <w:start w:val="1"/>
      <w:numFmt w:val="bullet"/>
      <w:lvlText w:val="o"/>
      <w:lvlJc w:val="left"/>
      <w:pPr>
        <w:ind w:left="5760" w:hanging="360"/>
      </w:pPr>
      <w:rPr>
        <w:rFonts w:ascii="Courier New" w:hAnsi="Courier New" w:hint="default"/>
      </w:rPr>
    </w:lvl>
    <w:lvl w:ilvl="8" w:tplc="F3F49470" w:tentative="1">
      <w:start w:val="1"/>
      <w:numFmt w:val="bullet"/>
      <w:lvlText w:val=""/>
      <w:lvlJc w:val="left"/>
      <w:pPr>
        <w:ind w:left="6480" w:hanging="360"/>
      </w:pPr>
      <w:rPr>
        <w:rFonts w:ascii="Wingdings" w:hAnsi="Wingdings" w:hint="default"/>
      </w:rPr>
    </w:lvl>
  </w:abstractNum>
  <w:abstractNum w:abstractNumId="18" w15:restartNumberingAfterBreak="0">
    <w:nsid w:val="27CB3FF4"/>
    <w:multiLevelType w:val="hybridMultilevel"/>
    <w:tmpl w:val="2464886E"/>
    <w:lvl w:ilvl="0" w:tplc="DDCED1C6">
      <w:start w:val="5"/>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AB176DB"/>
    <w:multiLevelType w:val="hybridMultilevel"/>
    <w:tmpl w:val="E51C23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C975A14"/>
    <w:multiLevelType w:val="hybridMultilevel"/>
    <w:tmpl w:val="A92EB2CC"/>
    <w:lvl w:ilvl="0" w:tplc="2CFC2C66">
      <w:start w:val="1"/>
      <w:numFmt w:val="decimal"/>
      <w:lvlText w:val="%1."/>
      <w:lvlJc w:val="left"/>
      <w:pPr>
        <w:ind w:left="720" w:hanging="360"/>
      </w:pPr>
      <w:rPr>
        <w:rFonts w:cs="Times New Roman"/>
      </w:rPr>
    </w:lvl>
    <w:lvl w:ilvl="1" w:tplc="9BE65AB6" w:tentative="1">
      <w:start w:val="1"/>
      <w:numFmt w:val="lowerLetter"/>
      <w:lvlText w:val="%2."/>
      <w:lvlJc w:val="left"/>
      <w:pPr>
        <w:ind w:left="1440" w:hanging="360"/>
      </w:pPr>
      <w:rPr>
        <w:rFonts w:cs="Times New Roman"/>
      </w:rPr>
    </w:lvl>
    <w:lvl w:ilvl="2" w:tplc="82A6B680" w:tentative="1">
      <w:start w:val="1"/>
      <w:numFmt w:val="lowerRoman"/>
      <w:lvlText w:val="%3."/>
      <w:lvlJc w:val="right"/>
      <w:pPr>
        <w:ind w:left="2160" w:hanging="180"/>
      </w:pPr>
      <w:rPr>
        <w:rFonts w:cs="Times New Roman"/>
      </w:rPr>
    </w:lvl>
    <w:lvl w:ilvl="3" w:tplc="F480719C" w:tentative="1">
      <w:start w:val="1"/>
      <w:numFmt w:val="decimal"/>
      <w:lvlText w:val="%4."/>
      <w:lvlJc w:val="left"/>
      <w:pPr>
        <w:ind w:left="2880" w:hanging="360"/>
      </w:pPr>
      <w:rPr>
        <w:rFonts w:cs="Times New Roman"/>
      </w:rPr>
    </w:lvl>
    <w:lvl w:ilvl="4" w:tplc="DA9C4772" w:tentative="1">
      <w:start w:val="1"/>
      <w:numFmt w:val="lowerLetter"/>
      <w:lvlText w:val="%5."/>
      <w:lvlJc w:val="left"/>
      <w:pPr>
        <w:ind w:left="3600" w:hanging="360"/>
      </w:pPr>
      <w:rPr>
        <w:rFonts w:cs="Times New Roman"/>
      </w:rPr>
    </w:lvl>
    <w:lvl w:ilvl="5" w:tplc="3D0A0B84" w:tentative="1">
      <w:start w:val="1"/>
      <w:numFmt w:val="lowerRoman"/>
      <w:lvlText w:val="%6."/>
      <w:lvlJc w:val="right"/>
      <w:pPr>
        <w:ind w:left="4320" w:hanging="180"/>
      </w:pPr>
      <w:rPr>
        <w:rFonts w:cs="Times New Roman"/>
      </w:rPr>
    </w:lvl>
    <w:lvl w:ilvl="6" w:tplc="347CDC14" w:tentative="1">
      <w:start w:val="1"/>
      <w:numFmt w:val="decimal"/>
      <w:lvlText w:val="%7."/>
      <w:lvlJc w:val="left"/>
      <w:pPr>
        <w:ind w:left="5040" w:hanging="360"/>
      </w:pPr>
      <w:rPr>
        <w:rFonts w:cs="Times New Roman"/>
      </w:rPr>
    </w:lvl>
    <w:lvl w:ilvl="7" w:tplc="8DF0CD92" w:tentative="1">
      <w:start w:val="1"/>
      <w:numFmt w:val="lowerLetter"/>
      <w:lvlText w:val="%8."/>
      <w:lvlJc w:val="left"/>
      <w:pPr>
        <w:ind w:left="5760" w:hanging="360"/>
      </w:pPr>
      <w:rPr>
        <w:rFonts w:cs="Times New Roman"/>
      </w:rPr>
    </w:lvl>
    <w:lvl w:ilvl="8" w:tplc="0D688F60" w:tentative="1">
      <w:start w:val="1"/>
      <w:numFmt w:val="lowerRoman"/>
      <w:lvlText w:val="%9."/>
      <w:lvlJc w:val="right"/>
      <w:pPr>
        <w:ind w:left="6480" w:hanging="180"/>
      </w:pPr>
      <w:rPr>
        <w:rFonts w:cs="Times New Roman"/>
      </w:rPr>
    </w:lvl>
  </w:abstractNum>
  <w:abstractNum w:abstractNumId="21" w15:restartNumberingAfterBreak="0">
    <w:nsid w:val="2DB07B0F"/>
    <w:multiLevelType w:val="hybridMultilevel"/>
    <w:tmpl w:val="A7BAF9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EE410C5"/>
    <w:multiLevelType w:val="hybridMultilevel"/>
    <w:tmpl w:val="09FE9A9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F017447"/>
    <w:multiLevelType w:val="hybridMultilevel"/>
    <w:tmpl w:val="1766E9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2FA34AC4"/>
    <w:multiLevelType w:val="hybridMultilevel"/>
    <w:tmpl w:val="0688D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0375D9"/>
    <w:multiLevelType w:val="hybridMultilevel"/>
    <w:tmpl w:val="B8EA83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32A76E1A"/>
    <w:multiLevelType w:val="hybridMultilevel"/>
    <w:tmpl w:val="6784D420"/>
    <w:lvl w:ilvl="0" w:tplc="FFFFFFFF">
      <w:start w:val="1"/>
      <w:numFmt w:val="bullet"/>
      <w:lvlText w:val="•"/>
      <w:lvlJc w:val="left"/>
      <w:pPr>
        <w:tabs>
          <w:tab w:val="num" w:pos="720"/>
        </w:tabs>
        <w:ind w:left="720" w:hanging="360"/>
      </w:pPr>
      <w:rPr>
        <w:rFonts w:ascii="Arial" w:hAnsi="Arial" w:hint="default"/>
      </w:rPr>
    </w:lvl>
    <w:lvl w:ilvl="1" w:tplc="FFFFFFFF">
      <w:start w:val="26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6300937"/>
    <w:multiLevelType w:val="hybridMultilevel"/>
    <w:tmpl w:val="549650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983E4F"/>
    <w:multiLevelType w:val="hybridMultilevel"/>
    <w:tmpl w:val="1890C2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9BB7564"/>
    <w:multiLevelType w:val="hybridMultilevel"/>
    <w:tmpl w:val="4C665CB4"/>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3B1856E3"/>
    <w:multiLevelType w:val="hybridMultilevel"/>
    <w:tmpl w:val="084CB9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B915FD2"/>
    <w:multiLevelType w:val="hybridMultilevel"/>
    <w:tmpl w:val="C4D2230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3C3D2421"/>
    <w:multiLevelType w:val="hybridMultilevel"/>
    <w:tmpl w:val="6794F6C2"/>
    <w:lvl w:ilvl="0" w:tplc="F6D2A1CC">
      <w:start w:val="1"/>
      <w:numFmt w:val="bullet"/>
      <w:lvlText w:val=""/>
      <w:lvlJc w:val="left"/>
      <w:pPr>
        <w:ind w:left="720" w:hanging="360"/>
      </w:pPr>
      <w:rPr>
        <w:rFonts w:ascii="Symbol" w:hAnsi="Symbol" w:hint="default"/>
      </w:rPr>
    </w:lvl>
    <w:lvl w:ilvl="1" w:tplc="8B662C2C" w:tentative="1">
      <w:start w:val="1"/>
      <w:numFmt w:val="bullet"/>
      <w:lvlText w:val="o"/>
      <w:lvlJc w:val="left"/>
      <w:pPr>
        <w:ind w:left="1440" w:hanging="360"/>
      </w:pPr>
      <w:rPr>
        <w:rFonts w:ascii="Courier New" w:hAnsi="Courier New" w:hint="default"/>
      </w:rPr>
    </w:lvl>
    <w:lvl w:ilvl="2" w:tplc="DC2AF134" w:tentative="1">
      <w:start w:val="1"/>
      <w:numFmt w:val="bullet"/>
      <w:lvlText w:val=""/>
      <w:lvlJc w:val="left"/>
      <w:pPr>
        <w:ind w:left="2160" w:hanging="360"/>
      </w:pPr>
      <w:rPr>
        <w:rFonts w:ascii="Wingdings" w:hAnsi="Wingdings" w:hint="default"/>
      </w:rPr>
    </w:lvl>
    <w:lvl w:ilvl="3" w:tplc="FCBEB5D2" w:tentative="1">
      <w:start w:val="1"/>
      <w:numFmt w:val="bullet"/>
      <w:lvlText w:val=""/>
      <w:lvlJc w:val="left"/>
      <w:pPr>
        <w:ind w:left="2880" w:hanging="360"/>
      </w:pPr>
      <w:rPr>
        <w:rFonts w:ascii="Symbol" w:hAnsi="Symbol" w:hint="default"/>
      </w:rPr>
    </w:lvl>
    <w:lvl w:ilvl="4" w:tplc="ED764C44" w:tentative="1">
      <w:start w:val="1"/>
      <w:numFmt w:val="bullet"/>
      <w:lvlText w:val="o"/>
      <w:lvlJc w:val="left"/>
      <w:pPr>
        <w:ind w:left="3600" w:hanging="360"/>
      </w:pPr>
      <w:rPr>
        <w:rFonts w:ascii="Courier New" w:hAnsi="Courier New" w:hint="default"/>
      </w:rPr>
    </w:lvl>
    <w:lvl w:ilvl="5" w:tplc="4CD63BE8" w:tentative="1">
      <w:start w:val="1"/>
      <w:numFmt w:val="bullet"/>
      <w:lvlText w:val=""/>
      <w:lvlJc w:val="left"/>
      <w:pPr>
        <w:ind w:left="4320" w:hanging="360"/>
      </w:pPr>
      <w:rPr>
        <w:rFonts w:ascii="Wingdings" w:hAnsi="Wingdings" w:hint="default"/>
      </w:rPr>
    </w:lvl>
    <w:lvl w:ilvl="6" w:tplc="BDC81E56" w:tentative="1">
      <w:start w:val="1"/>
      <w:numFmt w:val="bullet"/>
      <w:lvlText w:val=""/>
      <w:lvlJc w:val="left"/>
      <w:pPr>
        <w:ind w:left="5040" w:hanging="360"/>
      </w:pPr>
      <w:rPr>
        <w:rFonts w:ascii="Symbol" w:hAnsi="Symbol" w:hint="default"/>
      </w:rPr>
    </w:lvl>
    <w:lvl w:ilvl="7" w:tplc="40601CBC" w:tentative="1">
      <w:start w:val="1"/>
      <w:numFmt w:val="bullet"/>
      <w:lvlText w:val="o"/>
      <w:lvlJc w:val="left"/>
      <w:pPr>
        <w:ind w:left="5760" w:hanging="360"/>
      </w:pPr>
      <w:rPr>
        <w:rFonts w:ascii="Courier New" w:hAnsi="Courier New" w:hint="default"/>
      </w:rPr>
    </w:lvl>
    <w:lvl w:ilvl="8" w:tplc="AD5AFDA4" w:tentative="1">
      <w:start w:val="1"/>
      <w:numFmt w:val="bullet"/>
      <w:lvlText w:val=""/>
      <w:lvlJc w:val="left"/>
      <w:pPr>
        <w:ind w:left="6480" w:hanging="360"/>
      </w:pPr>
      <w:rPr>
        <w:rFonts w:ascii="Wingdings" w:hAnsi="Wingdings" w:hint="default"/>
      </w:rPr>
    </w:lvl>
  </w:abstractNum>
  <w:abstractNum w:abstractNumId="33" w15:restartNumberingAfterBreak="0">
    <w:nsid w:val="3EFD284E"/>
    <w:multiLevelType w:val="hybridMultilevel"/>
    <w:tmpl w:val="8736A3A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405C4BAE"/>
    <w:multiLevelType w:val="hybridMultilevel"/>
    <w:tmpl w:val="0C3EE0CA"/>
    <w:lvl w:ilvl="0" w:tplc="4514925E">
      <w:start w:val="1"/>
      <w:numFmt w:val="bullet"/>
      <w:lvlText w:val=""/>
      <w:lvlJc w:val="left"/>
      <w:pPr>
        <w:ind w:left="720" w:hanging="360"/>
      </w:pPr>
      <w:rPr>
        <w:rFonts w:ascii="Symbol" w:hAnsi="Symbol" w:hint="default"/>
      </w:rPr>
    </w:lvl>
    <w:lvl w:ilvl="1" w:tplc="C792B514" w:tentative="1">
      <w:start w:val="1"/>
      <w:numFmt w:val="bullet"/>
      <w:lvlText w:val="o"/>
      <w:lvlJc w:val="left"/>
      <w:pPr>
        <w:ind w:left="1440" w:hanging="360"/>
      </w:pPr>
      <w:rPr>
        <w:rFonts w:ascii="Courier New" w:hAnsi="Courier New" w:hint="default"/>
      </w:rPr>
    </w:lvl>
    <w:lvl w:ilvl="2" w:tplc="5ADE4E2E" w:tentative="1">
      <w:start w:val="1"/>
      <w:numFmt w:val="bullet"/>
      <w:lvlText w:val=""/>
      <w:lvlJc w:val="left"/>
      <w:pPr>
        <w:ind w:left="2160" w:hanging="360"/>
      </w:pPr>
      <w:rPr>
        <w:rFonts w:ascii="Wingdings" w:hAnsi="Wingdings" w:hint="default"/>
      </w:rPr>
    </w:lvl>
    <w:lvl w:ilvl="3" w:tplc="99A01E46" w:tentative="1">
      <w:start w:val="1"/>
      <w:numFmt w:val="bullet"/>
      <w:lvlText w:val=""/>
      <w:lvlJc w:val="left"/>
      <w:pPr>
        <w:ind w:left="2880" w:hanging="360"/>
      </w:pPr>
      <w:rPr>
        <w:rFonts w:ascii="Symbol" w:hAnsi="Symbol" w:hint="default"/>
      </w:rPr>
    </w:lvl>
    <w:lvl w:ilvl="4" w:tplc="CA40989E" w:tentative="1">
      <w:start w:val="1"/>
      <w:numFmt w:val="bullet"/>
      <w:lvlText w:val="o"/>
      <w:lvlJc w:val="left"/>
      <w:pPr>
        <w:ind w:left="3600" w:hanging="360"/>
      </w:pPr>
      <w:rPr>
        <w:rFonts w:ascii="Courier New" w:hAnsi="Courier New" w:hint="default"/>
      </w:rPr>
    </w:lvl>
    <w:lvl w:ilvl="5" w:tplc="803AA378" w:tentative="1">
      <w:start w:val="1"/>
      <w:numFmt w:val="bullet"/>
      <w:lvlText w:val=""/>
      <w:lvlJc w:val="left"/>
      <w:pPr>
        <w:ind w:left="4320" w:hanging="360"/>
      </w:pPr>
      <w:rPr>
        <w:rFonts w:ascii="Wingdings" w:hAnsi="Wingdings" w:hint="default"/>
      </w:rPr>
    </w:lvl>
    <w:lvl w:ilvl="6" w:tplc="BEE63570" w:tentative="1">
      <w:start w:val="1"/>
      <w:numFmt w:val="bullet"/>
      <w:lvlText w:val=""/>
      <w:lvlJc w:val="left"/>
      <w:pPr>
        <w:ind w:left="5040" w:hanging="360"/>
      </w:pPr>
      <w:rPr>
        <w:rFonts w:ascii="Symbol" w:hAnsi="Symbol" w:hint="default"/>
      </w:rPr>
    </w:lvl>
    <w:lvl w:ilvl="7" w:tplc="879842E2" w:tentative="1">
      <w:start w:val="1"/>
      <w:numFmt w:val="bullet"/>
      <w:lvlText w:val="o"/>
      <w:lvlJc w:val="left"/>
      <w:pPr>
        <w:ind w:left="5760" w:hanging="360"/>
      </w:pPr>
      <w:rPr>
        <w:rFonts w:ascii="Courier New" w:hAnsi="Courier New" w:hint="default"/>
      </w:rPr>
    </w:lvl>
    <w:lvl w:ilvl="8" w:tplc="2506C9C6" w:tentative="1">
      <w:start w:val="1"/>
      <w:numFmt w:val="bullet"/>
      <w:lvlText w:val=""/>
      <w:lvlJc w:val="left"/>
      <w:pPr>
        <w:ind w:left="6480" w:hanging="360"/>
      </w:pPr>
      <w:rPr>
        <w:rFonts w:ascii="Wingdings" w:hAnsi="Wingdings" w:hint="default"/>
      </w:rPr>
    </w:lvl>
  </w:abstractNum>
  <w:abstractNum w:abstractNumId="35" w15:restartNumberingAfterBreak="0">
    <w:nsid w:val="41034DAF"/>
    <w:multiLevelType w:val="hybridMultilevel"/>
    <w:tmpl w:val="D5A0E38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41EC36B9"/>
    <w:multiLevelType w:val="hybridMultilevel"/>
    <w:tmpl w:val="44ACD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2262EA"/>
    <w:multiLevelType w:val="hybridMultilevel"/>
    <w:tmpl w:val="E466982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43485584"/>
    <w:multiLevelType w:val="hybridMultilevel"/>
    <w:tmpl w:val="F80EF3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43611E76"/>
    <w:multiLevelType w:val="hybridMultilevel"/>
    <w:tmpl w:val="9BF810E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43FA1BF9"/>
    <w:multiLevelType w:val="hybridMultilevel"/>
    <w:tmpl w:val="C818E2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45894D3B"/>
    <w:multiLevelType w:val="hybridMultilevel"/>
    <w:tmpl w:val="30EADC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46AF6038"/>
    <w:multiLevelType w:val="hybridMultilevel"/>
    <w:tmpl w:val="FB1CECD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48C60704"/>
    <w:multiLevelType w:val="hybridMultilevel"/>
    <w:tmpl w:val="61C645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15:restartNumberingAfterBreak="0">
    <w:nsid w:val="499D5450"/>
    <w:multiLevelType w:val="hybridMultilevel"/>
    <w:tmpl w:val="13D2A322"/>
    <w:lvl w:ilvl="0" w:tplc="C30C42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4A2D7537"/>
    <w:multiLevelType w:val="hybridMultilevel"/>
    <w:tmpl w:val="7292A9B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A8470CA"/>
    <w:multiLevelType w:val="hybridMultilevel"/>
    <w:tmpl w:val="C2B63ABC"/>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4C273E46"/>
    <w:multiLevelType w:val="hybridMultilevel"/>
    <w:tmpl w:val="695ED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C8C6793"/>
    <w:multiLevelType w:val="hybridMultilevel"/>
    <w:tmpl w:val="73EC9544"/>
    <w:lvl w:ilvl="0" w:tplc="6B38CEC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D626D52"/>
    <w:multiLevelType w:val="hybridMultilevel"/>
    <w:tmpl w:val="50AA2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DDC3C45"/>
    <w:multiLevelType w:val="hybridMultilevel"/>
    <w:tmpl w:val="B23076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4EB52D4E"/>
    <w:multiLevelType w:val="hybridMultilevel"/>
    <w:tmpl w:val="BFFE05DC"/>
    <w:lvl w:ilvl="0" w:tplc="26C0F61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57CD1CEB"/>
    <w:multiLevelType w:val="hybridMultilevel"/>
    <w:tmpl w:val="3A0435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5C127B10"/>
    <w:multiLevelType w:val="hybridMultilevel"/>
    <w:tmpl w:val="F4DC300A"/>
    <w:lvl w:ilvl="0" w:tplc="E6CA87A8">
      <w:start w:val="1"/>
      <w:numFmt w:val="bullet"/>
      <w:lvlText w:val=""/>
      <w:lvlJc w:val="left"/>
      <w:pPr>
        <w:ind w:left="720" w:hanging="360"/>
      </w:pPr>
      <w:rPr>
        <w:rFonts w:ascii="Symbol" w:hAnsi="Symbol" w:hint="default"/>
      </w:rPr>
    </w:lvl>
    <w:lvl w:ilvl="1" w:tplc="9A24E732" w:tentative="1">
      <w:start w:val="1"/>
      <w:numFmt w:val="bullet"/>
      <w:lvlText w:val="o"/>
      <w:lvlJc w:val="left"/>
      <w:pPr>
        <w:ind w:left="1440" w:hanging="360"/>
      </w:pPr>
      <w:rPr>
        <w:rFonts w:ascii="Courier New" w:hAnsi="Courier New" w:hint="default"/>
      </w:rPr>
    </w:lvl>
    <w:lvl w:ilvl="2" w:tplc="16A86B6A" w:tentative="1">
      <w:start w:val="1"/>
      <w:numFmt w:val="bullet"/>
      <w:lvlText w:val=""/>
      <w:lvlJc w:val="left"/>
      <w:pPr>
        <w:ind w:left="2160" w:hanging="360"/>
      </w:pPr>
      <w:rPr>
        <w:rFonts w:ascii="Wingdings" w:hAnsi="Wingdings" w:hint="default"/>
      </w:rPr>
    </w:lvl>
    <w:lvl w:ilvl="3" w:tplc="42225DAA" w:tentative="1">
      <w:start w:val="1"/>
      <w:numFmt w:val="bullet"/>
      <w:lvlText w:val=""/>
      <w:lvlJc w:val="left"/>
      <w:pPr>
        <w:ind w:left="2880" w:hanging="360"/>
      </w:pPr>
      <w:rPr>
        <w:rFonts w:ascii="Symbol" w:hAnsi="Symbol" w:hint="default"/>
      </w:rPr>
    </w:lvl>
    <w:lvl w:ilvl="4" w:tplc="D8163EA0" w:tentative="1">
      <w:start w:val="1"/>
      <w:numFmt w:val="bullet"/>
      <w:lvlText w:val="o"/>
      <w:lvlJc w:val="left"/>
      <w:pPr>
        <w:ind w:left="3600" w:hanging="360"/>
      </w:pPr>
      <w:rPr>
        <w:rFonts w:ascii="Courier New" w:hAnsi="Courier New" w:hint="default"/>
      </w:rPr>
    </w:lvl>
    <w:lvl w:ilvl="5" w:tplc="05F4C8BC" w:tentative="1">
      <w:start w:val="1"/>
      <w:numFmt w:val="bullet"/>
      <w:lvlText w:val=""/>
      <w:lvlJc w:val="left"/>
      <w:pPr>
        <w:ind w:left="4320" w:hanging="360"/>
      </w:pPr>
      <w:rPr>
        <w:rFonts w:ascii="Wingdings" w:hAnsi="Wingdings" w:hint="default"/>
      </w:rPr>
    </w:lvl>
    <w:lvl w:ilvl="6" w:tplc="7BD2949A" w:tentative="1">
      <w:start w:val="1"/>
      <w:numFmt w:val="bullet"/>
      <w:lvlText w:val=""/>
      <w:lvlJc w:val="left"/>
      <w:pPr>
        <w:ind w:left="5040" w:hanging="360"/>
      </w:pPr>
      <w:rPr>
        <w:rFonts w:ascii="Symbol" w:hAnsi="Symbol" w:hint="default"/>
      </w:rPr>
    </w:lvl>
    <w:lvl w:ilvl="7" w:tplc="57BE9E36" w:tentative="1">
      <w:start w:val="1"/>
      <w:numFmt w:val="bullet"/>
      <w:lvlText w:val="o"/>
      <w:lvlJc w:val="left"/>
      <w:pPr>
        <w:ind w:left="5760" w:hanging="360"/>
      </w:pPr>
      <w:rPr>
        <w:rFonts w:ascii="Courier New" w:hAnsi="Courier New" w:hint="default"/>
      </w:rPr>
    </w:lvl>
    <w:lvl w:ilvl="8" w:tplc="EFBCC53E" w:tentative="1">
      <w:start w:val="1"/>
      <w:numFmt w:val="bullet"/>
      <w:lvlText w:val=""/>
      <w:lvlJc w:val="left"/>
      <w:pPr>
        <w:ind w:left="6480" w:hanging="360"/>
      </w:pPr>
      <w:rPr>
        <w:rFonts w:ascii="Wingdings" w:hAnsi="Wingdings" w:hint="default"/>
      </w:rPr>
    </w:lvl>
  </w:abstractNum>
  <w:abstractNum w:abstractNumId="54" w15:restartNumberingAfterBreak="0">
    <w:nsid w:val="5E1B6932"/>
    <w:multiLevelType w:val="hybridMultilevel"/>
    <w:tmpl w:val="C3E0E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E5402D6"/>
    <w:multiLevelType w:val="hybridMultilevel"/>
    <w:tmpl w:val="3A52BEDC"/>
    <w:lvl w:ilvl="0" w:tplc="BD62112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5F6E4AE0"/>
    <w:multiLevelType w:val="hybridMultilevel"/>
    <w:tmpl w:val="3ED8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0211E15"/>
    <w:multiLevelType w:val="hybridMultilevel"/>
    <w:tmpl w:val="23B07166"/>
    <w:lvl w:ilvl="0" w:tplc="965E0084">
      <w:start w:val="1"/>
      <w:numFmt w:val="bullet"/>
      <w:pStyle w:val="USAIDbullet1"/>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1F12A15"/>
    <w:multiLevelType w:val="hybridMultilevel"/>
    <w:tmpl w:val="213ED30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2867097"/>
    <w:multiLevelType w:val="hybridMultilevel"/>
    <w:tmpl w:val="368ABE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0" w15:restartNumberingAfterBreak="0">
    <w:nsid w:val="652D3259"/>
    <w:multiLevelType w:val="hybridMultilevel"/>
    <w:tmpl w:val="7B2E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5C34576"/>
    <w:multiLevelType w:val="hybridMultilevel"/>
    <w:tmpl w:val="F116881A"/>
    <w:lvl w:ilvl="0" w:tplc="6B38CEC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EB0F56"/>
    <w:multiLevelType w:val="hybridMultilevel"/>
    <w:tmpl w:val="464C4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7531983"/>
    <w:multiLevelType w:val="hybridMultilevel"/>
    <w:tmpl w:val="CC9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BA79C3"/>
    <w:multiLevelType w:val="hybridMultilevel"/>
    <w:tmpl w:val="F85CA9A6"/>
    <w:lvl w:ilvl="0" w:tplc="F7900D58">
      <w:start w:val="1"/>
      <w:numFmt w:val="bullet"/>
      <w:lvlText w:val=""/>
      <w:lvlJc w:val="left"/>
      <w:pPr>
        <w:ind w:left="720" w:hanging="360"/>
      </w:pPr>
      <w:rPr>
        <w:rFonts w:ascii="Symbol" w:hAnsi="Symbol" w:hint="default"/>
      </w:rPr>
    </w:lvl>
    <w:lvl w:ilvl="1" w:tplc="25A6CA58">
      <w:start w:val="1"/>
      <w:numFmt w:val="bullet"/>
      <w:lvlText w:val="o"/>
      <w:lvlJc w:val="left"/>
      <w:pPr>
        <w:ind w:left="1440" w:hanging="360"/>
      </w:pPr>
      <w:rPr>
        <w:rFonts w:ascii="Courier New" w:hAnsi="Courier New" w:hint="default"/>
      </w:rPr>
    </w:lvl>
    <w:lvl w:ilvl="2" w:tplc="2D407D56" w:tentative="1">
      <w:start w:val="1"/>
      <w:numFmt w:val="bullet"/>
      <w:lvlText w:val=""/>
      <w:lvlJc w:val="left"/>
      <w:pPr>
        <w:ind w:left="2160" w:hanging="360"/>
      </w:pPr>
      <w:rPr>
        <w:rFonts w:ascii="Wingdings" w:hAnsi="Wingdings" w:hint="default"/>
      </w:rPr>
    </w:lvl>
    <w:lvl w:ilvl="3" w:tplc="ABD232E0" w:tentative="1">
      <w:start w:val="1"/>
      <w:numFmt w:val="bullet"/>
      <w:lvlText w:val=""/>
      <w:lvlJc w:val="left"/>
      <w:pPr>
        <w:ind w:left="2880" w:hanging="360"/>
      </w:pPr>
      <w:rPr>
        <w:rFonts w:ascii="Symbol" w:hAnsi="Symbol" w:hint="default"/>
      </w:rPr>
    </w:lvl>
    <w:lvl w:ilvl="4" w:tplc="3FC84EEA" w:tentative="1">
      <w:start w:val="1"/>
      <w:numFmt w:val="bullet"/>
      <w:lvlText w:val="o"/>
      <w:lvlJc w:val="left"/>
      <w:pPr>
        <w:ind w:left="3600" w:hanging="360"/>
      </w:pPr>
      <w:rPr>
        <w:rFonts w:ascii="Courier New" w:hAnsi="Courier New" w:hint="default"/>
      </w:rPr>
    </w:lvl>
    <w:lvl w:ilvl="5" w:tplc="B6E29736" w:tentative="1">
      <w:start w:val="1"/>
      <w:numFmt w:val="bullet"/>
      <w:lvlText w:val=""/>
      <w:lvlJc w:val="left"/>
      <w:pPr>
        <w:ind w:left="4320" w:hanging="360"/>
      </w:pPr>
      <w:rPr>
        <w:rFonts w:ascii="Wingdings" w:hAnsi="Wingdings" w:hint="default"/>
      </w:rPr>
    </w:lvl>
    <w:lvl w:ilvl="6" w:tplc="64B61C8A" w:tentative="1">
      <w:start w:val="1"/>
      <w:numFmt w:val="bullet"/>
      <w:lvlText w:val=""/>
      <w:lvlJc w:val="left"/>
      <w:pPr>
        <w:ind w:left="5040" w:hanging="360"/>
      </w:pPr>
      <w:rPr>
        <w:rFonts w:ascii="Symbol" w:hAnsi="Symbol" w:hint="default"/>
      </w:rPr>
    </w:lvl>
    <w:lvl w:ilvl="7" w:tplc="21B806DE" w:tentative="1">
      <w:start w:val="1"/>
      <w:numFmt w:val="bullet"/>
      <w:lvlText w:val="o"/>
      <w:lvlJc w:val="left"/>
      <w:pPr>
        <w:ind w:left="5760" w:hanging="360"/>
      </w:pPr>
      <w:rPr>
        <w:rFonts w:ascii="Courier New" w:hAnsi="Courier New" w:hint="default"/>
      </w:rPr>
    </w:lvl>
    <w:lvl w:ilvl="8" w:tplc="C5806E0A" w:tentative="1">
      <w:start w:val="1"/>
      <w:numFmt w:val="bullet"/>
      <w:lvlText w:val=""/>
      <w:lvlJc w:val="left"/>
      <w:pPr>
        <w:ind w:left="6480" w:hanging="360"/>
      </w:pPr>
      <w:rPr>
        <w:rFonts w:ascii="Wingdings" w:hAnsi="Wingdings" w:hint="default"/>
      </w:rPr>
    </w:lvl>
  </w:abstractNum>
  <w:abstractNum w:abstractNumId="65" w15:restartNumberingAfterBreak="0">
    <w:nsid w:val="698D0574"/>
    <w:multiLevelType w:val="hybridMultilevel"/>
    <w:tmpl w:val="D6FE5ABC"/>
    <w:lvl w:ilvl="0" w:tplc="040C0001">
      <w:start w:val="1"/>
      <w:numFmt w:val="bullet"/>
      <w:lvlText w:val=""/>
      <w:lvlJc w:val="left"/>
      <w:pPr>
        <w:ind w:left="720" w:hanging="360"/>
      </w:pPr>
      <w:rPr>
        <w:rFonts w:ascii="Symbol" w:hAnsi="Symbol"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6A756922"/>
    <w:multiLevelType w:val="hybridMultilevel"/>
    <w:tmpl w:val="0CEAB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C5125B0"/>
    <w:multiLevelType w:val="hybridMultilevel"/>
    <w:tmpl w:val="7AAA32DA"/>
    <w:lvl w:ilvl="0" w:tplc="D89A1E6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8" w15:restartNumberingAfterBreak="0">
    <w:nsid w:val="71E709E0"/>
    <w:multiLevelType w:val="hybridMultilevel"/>
    <w:tmpl w:val="B43E38E6"/>
    <w:lvl w:ilvl="0" w:tplc="41B29B02">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6385DEA" w:tentative="1">
      <w:start w:val="1"/>
      <w:numFmt w:val="bullet"/>
      <w:lvlText w:val=""/>
      <w:lvlJc w:val="left"/>
      <w:pPr>
        <w:ind w:left="2160" w:hanging="360"/>
      </w:pPr>
      <w:rPr>
        <w:rFonts w:ascii="Wingdings" w:hAnsi="Wingdings" w:hint="default"/>
      </w:rPr>
    </w:lvl>
    <w:lvl w:ilvl="3" w:tplc="77F43978" w:tentative="1">
      <w:start w:val="1"/>
      <w:numFmt w:val="bullet"/>
      <w:lvlText w:val=""/>
      <w:lvlJc w:val="left"/>
      <w:pPr>
        <w:ind w:left="2880" w:hanging="360"/>
      </w:pPr>
      <w:rPr>
        <w:rFonts w:ascii="Symbol" w:hAnsi="Symbol" w:hint="default"/>
      </w:rPr>
    </w:lvl>
    <w:lvl w:ilvl="4" w:tplc="3796F9BA" w:tentative="1">
      <w:start w:val="1"/>
      <w:numFmt w:val="bullet"/>
      <w:lvlText w:val="o"/>
      <w:lvlJc w:val="left"/>
      <w:pPr>
        <w:ind w:left="3600" w:hanging="360"/>
      </w:pPr>
      <w:rPr>
        <w:rFonts w:ascii="Courier New" w:hAnsi="Courier New" w:hint="default"/>
      </w:rPr>
    </w:lvl>
    <w:lvl w:ilvl="5" w:tplc="EC74B2E8" w:tentative="1">
      <w:start w:val="1"/>
      <w:numFmt w:val="bullet"/>
      <w:lvlText w:val=""/>
      <w:lvlJc w:val="left"/>
      <w:pPr>
        <w:ind w:left="4320" w:hanging="360"/>
      </w:pPr>
      <w:rPr>
        <w:rFonts w:ascii="Wingdings" w:hAnsi="Wingdings" w:hint="default"/>
      </w:rPr>
    </w:lvl>
    <w:lvl w:ilvl="6" w:tplc="F50A4986" w:tentative="1">
      <w:start w:val="1"/>
      <w:numFmt w:val="bullet"/>
      <w:lvlText w:val=""/>
      <w:lvlJc w:val="left"/>
      <w:pPr>
        <w:ind w:left="5040" w:hanging="360"/>
      </w:pPr>
      <w:rPr>
        <w:rFonts w:ascii="Symbol" w:hAnsi="Symbol" w:hint="default"/>
      </w:rPr>
    </w:lvl>
    <w:lvl w:ilvl="7" w:tplc="0080AAE8" w:tentative="1">
      <w:start w:val="1"/>
      <w:numFmt w:val="bullet"/>
      <w:lvlText w:val="o"/>
      <w:lvlJc w:val="left"/>
      <w:pPr>
        <w:ind w:left="5760" w:hanging="360"/>
      </w:pPr>
      <w:rPr>
        <w:rFonts w:ascii="Courier New" w:hAnsi="Courier New" w:hint="default"/>
      </w:rPr>
    </w:lvl>
    <w:lvl w:ilvl="8" w:tplc="F3F49470" w:tentative="1">
      <w:start w:val="1"/>
      <w:numFmt w:val="bullet"/>
      <w:lvlText w:val=""/>
      <w:lvlJc w:val="left"/>
      <w:pPr>
        <w:ind w:left="6480" w:hanging="360"/>
      </w:pPr>
      <w:rPr>
        <w:rFonts w:ascii="Wingdings" w:hAnsi="Wingdings" w:hint="default"/>
      </w:rPr>
    </w:lvl>
  </w:abstractNum>
  <w:abstractNum w:abstractNumId="69" w15:restartNumberingAfterBreak="0">
    <w:nsid w:val="740543DB"/>
    <w:multiLevelType w:val="hybridMultilevel"/>
    <w:tmpl w:val="C120998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74CD34A6"/>
    <w:multiLevelType w:val="hybridMultilevel"/>
    <w:tmpl w:val="799CEBC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77E7197B"/>
    <w:multiLevelType w:val="hybridMultilevel"/>
    <w:tmpl w:val="5C36F5D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2" w15:restartNumberingAfterBreak="0">
    <w:nsid w:val="7AF306F8"/>
    <w:multiLevelType w:val="hybridMultilevel"/>
    <w:tmpl w:val="F072F9C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15:restartNumberingAfterBreak="0">
    <w:nsid w:val="7BCD3539"/>
    <w:multiLevelType w:val="hybridMultilevel"/>
    <w:tmpl w:val="084CB9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15:restartNumberingAfterBreak="0">
    <w:nsid w:val="7C046D19"/>
    <w:multiLevelType w:val="hybridMultilevel"/>
    <w:tmpl w:val="E93EA282"/>
    <w:lvl w:ilvl="0" w:tplc="93F4659A">
      <w:start w:val="1"/>
      <w:numFmt w:val="bullet"/>
      <w:lvlText w:val=""/>
      <w:lvlJc w:val="left"/>
      <w:pPr>
        <w:ind w:left="360" w:hanging="360"/>
      </w:pPr>
      <w:rPr>
        <w:rFonts w:ascii="Symbol" w:hAnsi="Symbol" w:hint="default"/>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3"/>
  </w:num>
  <w:num w:numId="3">
    <w:abstractNumId w:val="34"/>
  </w:num>
  <w:num w:numId="4">
    <w:abstractNumId w:val="6"/>
  </w:num>
  <w:num w:numId="5">
    <w:abstractNumId w:val="20"/>
  </w:num>
  <w:num w:numId="6">
    <w:abstractNumId w:val="32"/>
  </w:num>
  <w:num w:numId="7">
    <w:abstractNumId w:val="68"/>
  </w:num>
  <w:num w:numId="8">
    <w:abstractNumId w:val="13"/>
  </w:num>
  <w:num w:numId="9">
    <w:abstractNumId w:val="48"/>
  </w:num>
  <w:num w:numId="10">
    <w:abstractNumId w:val="61"/>
  </w:num>
  <w:num w:numId="11">
    <w:abstractNumId w:val="57"/>
  </w:num>
  <w:num w:numId="12">
    <w:abstractNumId w:val="9"/>
  </w:num>
  <w:num w:numId="13">
    <w:abstractNumId w:val="51"/>
  </w:num>
  <w:num w:numId="14">
    <w:abstractNumId w:val="7"/>
  </w:num>
  <w:num w:numId="15">
    <w:abstractNumId w:val="74"/>
  </w:num>
  <w:num w:numId="16">
    <w:abstractNumId w:val="3"/>
  </w:num>
  <w:num w:numId="17">
    <w:abstractNumId w:val="27"/>
  </w:num>
  <w:num w:numId="18">
    <w:abstractNumId w:val="29"/>
  </w:num>
  <w:num w:numId="19">
    <w:abstractNumId w:val="47"/>
  </w:num>
  <w:num w:numId="20">
    <w:abstractNumId w:val="2"/>
  </w:num>
  <w:num w:numId="21">
    <w:abstractNumId w:val="60"/>
  </w:num>
  <w:num w:numId="22">
    <w:abstractNumId w:val="16"/>
  </w:num>
  <w:num w:numId="23">
    <w:abstractNumId w:val="31"/>
  </w:num>
  <w:num w:numId="24">
    <w:abstractNumId w:val="33"/>
  </w:num>
  <w:num w:numId="25">
    <w:abstractNumId w:val="64"/>
  </w:num>
  <w:num w:numId="26">
    <w:abstractNumId w:val="42"/>
  </w:num>
  <w:num w:numId="27">
    <w:abstractNumId w:val="15"/>
  </w:num>
  <w:num w:numId="28">
    <w:abstractNumId w:val="38"/>
  </w:num>
  <w:num w:numId="29">
    <w:abstractNumId w:val="28"/>
  </w:num>
  <w:num w:numId="30">
    <w:abstractNumId w:val="41"/>
  </w:num>
  <w:num w:numId="31">
    <w:abstractNumId w:val="73"/>
  </w:num>
  <w:num w:numId="32">
    <w:abstractNumId w:val="45"/>
  </w:num>
  <w:num w:numId="33">
    <w:abstractNumId w:val="30"/>
  </w:num>
  <w:num w:numId="34">
    <w:abstractNumId w:val="14"/>
  </w:num>
  <w:num w:numId="35">
    <w:abstractNumId w:val="50"/>
  </w:num>
  <w:num w:numId="36">
    <w:abstractNumId w:val="59"/>
  </w:num>
  <w:num w:numId="37">
    <w:abstractNumId w:val="19"/>
  </w:num>
  <w:num w:numId="38">
    <w:abstractNumId w:val="21"/>
  </w:num>
  <w:num w:numId="39">
    <w:abstractNumId w:val="8"/>
  </w:num>
  <w:num w:numId="40">
    <w:abstractNumId w:val="52"/>
  </w:num>
  <w:num w:numId="41">
    <w:abstractNumId w:val="37"/>
  </w:num>
  <w:num w:numId="42">
    <w:abstractNumId w:val="35"/>
  </w:num>
  <w:num w:numId="43">
    <w:abstractNumId w:val="40"/>
  </w:num>
  <w:num w:numId="44">
    <w:abstractNumId w:val="10"/>
  </w:num>
  <w:num w:numId="45">
    <w:abstractNumId w:val="25"/>
  </w:num>
  <w:num w:numId="46">
    <w:abstractNumId w:val="58"/>
  </w:num>
  <w:num w:numId="47">
    <w:abstractNumId w:val="26"/>
  </w:num>
  <w:num w:numId="48">
    <w:abstractNumId w:val="54"/>
  </w:num>
  <w:num w:numId="49">
    <w:abstractNumId w:val="4"/>
  </w:num>
  <w:num w:numId="50">
    <w:abstractNumId w:val="24"/>
  </w:num>
  <w:num w:numId="51">
    <w:abstractNumId w:val="71"/>
  </w:num>
  <w:num w:numId="52">
    <w:abstractNumId w:val="49"/>
  </w:num>
  <w:num w:numId="53">
    <w:abstractNumId w:val="62"/>
  </w:num>
  <w:num w:numId="54">
    <w:abstractNumId w:val="36"/>
  </w:num>
  <w:num w:numId="55">
    <w:abstractNumId w:val="56"/>
  </w:num>
  <w:num w:numId="56">
    <w:abstractNumId w:val="63"/>
  </w:num>
  <w:num w:numId="57">
    <w:abstractNumId w:val="66"/>
  </w:num>
  <w:num w:numId="58">
    <w:abstractNumId w:val="43"/>
  </w:num>
  <w:num w:numId="59">
    <w:abstractNumId w:val="1"/>
  </w:num>
  <w:num w:numId="60">
    <w:abstractNumId w:val="5"/>
  </w:num>
  <w:num w:numId="61">
    <w:abstractNumId w:val="23"/>
  </w:num>
  <w:num w:numId="62">
    <w:abstractNumId w:val="0"/>
  </w:num>
  <w:num w:numId="63">
    <w:abstractNumId w:val="67"/>
  </w:num>
  <w:num w:numId="64">
    <w:abstractNumId w:val="55"/>
  </w:num>
  <w:num w:numId="65">
    <w:abstractNumId w:val="46"/>
  </w:num>
  <w:num w:numId="66">
    <w:abstractNumId w:val="69"/>
  </w:num>
  <w:num w:numId="67">
    <w:abstractNumId w:val="39"/>
  </w:num>
  <w:num w:numId="68">
    <w:abstractNumId w:val="70"/>
  </w:num>
  <w:num w:numId="69">
    <w:abstractNumId w:val="22"/>
  </w:num>
  <w:num w:numId="70">
    <w:abstractNumId w:val="72"/>
  </w:num>
  <w:num w:numId="71">
    <w:abstractNumId w:val="65"/>
  </w:num>
  <w:num w:numId="72">
    <w:abstractNumId w:val="12"/>
  </w:num>
  <w:num w:numId="73">
    <w:abstractNumId w:val="11"/>
  </w:num>
  <w:num w:numId="74">
    <w:abstractNumId w:val="18"/>
  </w:num>
  <w:num w:numId="75">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C3E"/>
    <w:rsid w:val="0000488F"/>
    <w:rsid w:val="00005E08"/>
    <w:rsid w:val="000075EF"/>
    <w:rsid w:val="00010BA8"/>
    <w:rsid w:val="00021C0D"/>
    <w:rsid w:val="00021D83"/>
    <w:rsid w:val="00023F5E"/>
    <w:rsid w:val="00030717"/>
    <w:rsid w:val="00040AD9"/>
    <w:rsid w:val="000545C6"/>
    <w:rsid w:val="00055045"/>
    <w:rsid w:val="0005563A"/>
    <w:rsid w:val="000613A7"/>
    <w:rsid w:val="0006785B"/>
    <w:rsid w:val="000700B7"/>
    <w:rsid w:val="00071473"/>
    <w:rsid w:val="00074C9B"/>
    <w:rsid w:val="000964D8"/>
    <w:rsid w:val="0009738B"/>
    <w:rsid w:val="000A6696"/>
    <w:rsid w:val="000A70E2"/>
    <w:rsid w:val="000B4078"/>
    <w:rsid w:val="000B4B55"/>
    <w:rsid w:val="000B5421"/>
    <w:rsid w:val="000D12B5"/>
    <w:rsid w:val="000F6C7A"/>
    <w:rsid w:val="00101046"/>
    <w:rsid w:val="001042B1"/>
    <w:rsid w:val="0010770B"/>
    <w:rsid w:val="00116015"/>
    <w:rsid w:val="0012010F"/>
    <w:rsid w:val="00124CAD"/>
    <w:rsid w:val="00125AA8"/>
    <w:rsid w:val="00130718"/>
    <w:rsid w:val="001403FB"/>
    <w:rsid w:val="00144093"/>
    <w:rsid w:val="001457AD"/>
    <w:rsid w:val="00145FE0"/>
    <w:rsid w:val="00146B12"/>
    <w:rsid w:val="00160309"/>
    <w:rsid w:val="00163AC8"/>
    <w:rsid w:val="0017465A"/>
    <w:rsid w:val="001E4401"/>
    <w:rsid w:val="001F27C1"/>
    <w:rsid w:val="001F4369"/>
    <w:rsid w:val="00211EA4"/>
    <w:rsid w:val="0021202A"/>
    <w:rsid w:val="00213025"/>
    <w:rsid w:val="00213F90"/>
    <w:rsid w:val="002235F0"/>
    <w:rsid w:val="002309A1"/>
    <w:rsid w:val="00242072"/>
    <w:rsid w:val="00245325"/>
    <w:rsid w:val="00251436"/>
    <w:rsid w:val="0025364E"/>
    <w:rsid w:val="00267FDB"/>
    <w:rsid w:val="00271725"/>
    <w:rsid w:val="00283D32"/>
    <w:rsid w:val="002841F1"/>
    <w:rsid w:val="00285402"/>
    <w:rsid w:val="00286EE0"/>
    <w:rsid w:val="00292F5E"/>
    <w:rsid w:val="002950E6"/>
    <w:rsid w:val="00295265"/>
    <w:rsid w:val="00297996"/>
    <w:rsid w:val="002A0425"/>
    <w:rsid w:val="002A0AAD"/>
    <w:rsid w:val="002A2334"/>
    <w:rsid w:val="002A5F1D"/>
    <w:rsid w:val="002A62EF"/>
    <w:rsid w:val="002A7491"/>
    <w:rsid w:val="002B26AD"/>
    <w:rsid w:val="002B3C24"/>
    <w:rsid w:val="002C55B2"/>
    <w:rsid w:val="002D31FB"/>
    <w:rsid w:val="002F4286"/>
    <w:rsid w:val="0030610B"/>
    <w:rsid w:val="003116E7"/>
    <w:rsid w:val="0031422F"/>
    <w:rsid w:val="003237CC"/>
    <w:rsid w:val="00347493"/>
    <w:rsid w:val="003516DA"/>
    <w:rsid w:val="003544BB"/>
    <w:rsid w:val="0035488D"/>
    <w:rsid w:val="003641CD"/>
    <w:rsid w:val="00370264"/>
    <w:rsid w:val="00373E67"/>
    <w:rsid w:val="00377364"/>
    <w:rsid w:val="00380F94"/>
    <w:rsid w:val="00385A45"/>
    <w:rsid w:val="00385B18"/>
    <w:rsid w:val="003A205C"/>
    <w:rsid w:val="003C0964"/>
    <w:rsid w:val="003D0B44"/>
    <w:rsid w:val="003D2BD4"/>
    <w:rsid w:val="003D55E9"/>
    <w:rsid w:val="003E26D3"/>
    <w:rsid w:val="003E59A3"/>
    <w:rsid w:val="003F0DCF"/>
    <w:rsid w:val="003F12F2"/>
    <w:rsid w:val="00416131"/>
    <w:rsid w:val="00430E56"/>
    <w:rsid w:val="00441F0B"/>
    <w:rsid w:val="00446942"/>
    <w:rsid w:val="00452E1A"/>
    <w:rsid w:val="004571D1"/>
    <w:rsid w:val="00463C99"/>
    <w:rsid w:val="00491357"/>
    <w:rsid w:val="004A4CB8"/>
    <w:rsid w:val="004D28A3"/>
    <w:rsid w:val="004F3DA7"/>
    <w:rsid w:val="0050388B"/>
    <w:rsid w:val="0051438E"/>
    <w:rsid w:val="00520C8A"/>
    <w:rsid w:val="00540D6A"/>
    <w:rsid w:val="0054319F"/>
    <w:rsid w:val="005534C0"/>
    <w:rsid w:val="00566069"/>
    <w:rsid w:val="0057069D"/>
    <w:rsid w:val="0057781B"/>
    <w:rsid w:val="005846FF"/>
    <w:rsid w:val="0059134D"/>
    <w:rsid w:val="00596C43"/>
    <w:rsid w:val="005A67CA"/>
    <w:rsid w:val="005B2B3B"/>
    <w:rsid w:val="005B7278"/>
    <w:rsid w:val="005C4FF3"/>
    <w:rsid w:val="005C67F6"/>
    <w:rsid w:val="005D03F0"/>
    <w:rsid w:val="005D232C"/>
    <w:rsid w:val="005F37C0"/>
    <w:rsid w:val="006042D8"/>
    <w:rsid w:val="00607C75"/>
    <w:rsid w:val="00616767"/>
    <w:rsid w:val="00620387"/>
    <w:rsid w:val="00627648"/>
    <w:rsid w:val="0064079D"/>
    <w:rsid w:val="00647D20"/>
    <w:rsid w:val="00651E41"/>
    <w:rsid w:val="00656637"/>
    <w:rsid w:val="0067157B"/>
    <w:rsid w:val="00683755"/>
    <w:rsid w:val="006910B4"/>
    <w:rsid w:val="006943BD"/>
    <w:rsid w:val="006A102B"/>
    <w:rsid w:val="006C1E03"/>
    <w:rsid w:val="006D2AE9"/>
    <w:rsid w:val="006E416E"/>
    <w:rsid w:val="006F2F67"/>
    <w:rsid w:val="006F5AD5"/>
    <w:rsid w:val="00706CFC"/>
    <w:rsid w:val="007117BE"/>
    <w:rsid w:val="00714C3C"/>
    <w:rsid w:val="00715B1A"/>
    <w:rsid w:val="00716D13"/>
    <w:rsid w:val="007175A5"/>
    <w:rsid w:val="0072430F"/>
    <w:rsid w:val="0072707B"/>
    <w:rsid w:val="00727718"/>
    <w:rsid w:val="00731485"/>
    <w:rsid w:val="00732240"/>
    <w:rsid w:val="007362C7"/>
    <w:rsid w:val="00737152"/>
    <w:rsid w:val="00747E3F"/>
    <w:rsid w:val="00754F6B"/>
    <w:rsid w:val="00767E0F"/>
    <w:rsid w:val="0077546E"/>
    <w:rsid w:val="00787507"/>
    <w:rsid w:val="00796F28"/>
    <w:rsid w:val="007C221A"/>
    <w:rsid w:val="007C501D"/>
    <w:rsid w:val="007D1193"/>
    <w:rsid w:val="007D316B"/>
    <w:rsid w:val="007D3790"/>
    <w:rsid w:val="007D78A3"/>
    <w:rsid w:val="007F1D1A"/>
    <w:rsid w:val="00801370"/>
    <w:rsid w:val="0080455B"/>
    <w:rsid w:val="00804F48"/>
    <w:rsid w:val="00815BF3"/>
    <w:rsid w:val="00822DEF"/>
    <w:rsid w:val="0083130A"/>
    <w:rsid w:val="00836A3F"/>
    <w:rsid w:val="00841E7D"/>
    <w:rsid w:val="00842EA6"/>
    <w:rsid w:val="00843307"/>
    <w:rsid w:val="00843947"/>
    <w:rsid w:val="00845E8C"/>
    <w:rsid w:val="008516A2"/>
    <w:rsid w:val="008516A4"/>
    <w:rsid w:val="00856362"/>
    <w:rsid w:val="008629EC"/>
    <w:rsid w:val="008733E7"/>
    <w:rsid w:val="008856E4"/>
    <w:rsid w:val="00892CEB"/>
    <w:rsid w:val="008A07A2"/>
    <w:rsid w:val="008A0ADC"/>
    <w:rsid w:val="008A156C"/>
    <w:rsid w:val="008A41EE"/>
    <w:rsid w:val="008B68C9"/>
    <w:rsid w:val="008B73C6"/>
    <w:rsid w:val="008C0EA9"/>
    <w:rsid w:val="008C5713"/>
    <w:rsid w:val="008D16EA"/>
    <w:rsid w:val="008D2986"/>
    <w:rsid w:val="008E03CE"/>
    <w:rsid w:val="008F2354"/>
    <w:rsid w:val="00903D19"/>
    <w:rsid w:val="009070C5"/>
    <w:rsid w:val="009100B6"/>
    <w:rsid w:val="00912385"/>
    <w:rsid w:val="009127A4"/>
    <w:rsid w:val="009534D0"/>
    <w:rsid w:val="009649B3"/>
    <w:rsid w:val="009651E0"/>
    <w:rsid w:val="00965334"/>
    <w:rsid w:val="00971231"/>
    <w:rsid w:val="0097230C"/>
    <w:rsid w:val="009749BE"/>
    <w:rsid w:val="0098157B"/>
    <w:rsid w:val="009867CD"/>
    <w:rsid w:val="009A70DC"/>
    <w:rsid w:val="009B44A2"/>
    <w:rsid w:val="009B4A2D"/>
    <w:rsid w:val="009C3533"/>
    <w:rsid w:val="009D4557"/>
    <w:rsid w:val="009E046C"/>
    <w:rsid w:val="009E1200"/>
    <w:rsid w:val="009E666C"/>
    <w:rsid w:val="00A079BE"/>
    <w:rsid w:val="00A22B96"/>
    <w:rsid w:val="00A33F9E"/>
    <w:rsid w:val="00A37BAA"/>
    <w:rsid w:val="00A40317"/>
    <w:rsid w:val="00A50BF4"/>
    <w:rsid w:val="00A558E1"/>
    <w:rsid w:val="00A64429"/>
    <w:rsid w:val="00A70844"/>
    <w:rsid w:val="00A75F4D"/>
    <w:rsid w:val="00A902D6"/>
    <w:rsid w:val="00A95D8B"/>
    <w:rsid w:val="00A972D2"/>
    <w:rsid w:val="00AA37E6"/>
    <w:rsid w:val="00AB05D3"/>
    <w:rsid w:val="00AB63C8"/>
    <w:rsid w:val="00AE388E"/>
    <w:rsid w:val="00AF5A14"/>
    <w:rsid w:val="00AF635A"/>
    <w:rsid w:val="00B01F1D"/>
    <w:rsid w:val="00B130E7"/>
    <w:rsid w:val="00B154BD"/>
    <w:rsid w:val="00B16D2F"/>
    <w:rsid w:val="00B2562F"/>
    <w:rsid w:val="00B26805"/>
    <w:rsid w:val="00B3306B"/>
    <w:rsid w:val="00B511B2"/>
    <w:rsid w:val="00B62A44"/>
    <w:rsid w:val="00B66D27"/>
    <w:rsid w:val="00B90E08"/>
    <w:rsid w:val="00B92271"/>
    <w:rsid w:val="00BA241A"/>
    <w:rsid w:val="00BA4719"/>
    <w:rsid w:val="00BA7133"/>
    <w:rsid w:val="00BB074B"/>
    <w:rsid w:val="00BC6B51"/>
    <w:rsid w:val="00C0596B"/>
    <w:rsid w:val="00C06CF5"/>
    <w:rsid w:val="00C17B00"/>
    <w:rsid w:val="00C2219C"/>
    <w:rsid w:val="00C34699"/>
    <w:rsid w:val="00C43C35"/>
    <w:rsid w:val="00C514AC"/>
    <w:rsid w:val="00C551FE"/>
    <w:rsid w:val="00C60509"/>
    <w:rsid w:val="00C62C3E"/>
    <w:rsid w:val="00C703B1"/>
    <w:rsid w:val="00C757DF"/>
    <w:rsid w:val="00C91661"/>
    <w:rsid w:val="00C9168A"/>
    <w:rsid w:val="00CA70C6"/>
    <w:rsid w:val="00CA7D66"/>
    <w:rsid w:val="00CC1781"/>
    <w:rsid w:val="00CC7DB8"/>
    <w:rsid w:val="00CD463C"/>
    <w:rsid w:val="00CF4162"/>
    <w:rsid w:val="00D05FB2"/>
    <w:rsid w:val="00D3009D"/>
    <w:rsid w:val="00D367CA"/>
    <w:rsid w:val="00D458D8"/>
    <w:rsid w:val="00D4738F"/>
    <w:rsid w:val="00D500C5"/>
    <w:rsid w:val="00D50871"/>
    <w:rsid w:val="00D53EA9"/>
    <w:rsid w:val="00D55C1B"/>
    <w:rsid w:val="00D6381F"/>
    <w:rsid w:val="00D66A64"/>
    <w:rsid w:val="00D850DF"/>
    <w:rsid w:val="00D85585"/>
    <w:rsid w:val="00D85DDD"/>
    <w:rsid w:val="00D86971"/>
    <w:rsid w:val="00DA2A75"/>
    <w:rsid w:val="00DA3FBD"/>
    <w:rsid w:val="00DC3E29"/>
    <w:rsid w:val="00DC3F57"/>
    <w:rsid w:val="00DC522B"/>
    <w:rsid w:val="00DC76D3"/>
    <w:rsid w:val="00DD0702"/>
    <w:rsid w:val="00DD3890"/>
    <w:rsid w:val="00DD4EB7"/>
    <w:rsid w:val="00DE5E4B"/>
    <w:rsid w:val="00DF627A"/>
    <w:rsid w:val="00E02E49"/>
    <w:rsid w:val="00E03287"/>
    <w:rsid w:val="00E062D3"/>
    <w:rsid w:val="00E304D5"/>
    <w:rsid w:val="00E3054B"/>
    <w:rsid w:val="00E359B7"/>
    <w:rsid w:val="00E43D18"/>
    <w:rsid w:val="00E462FA"/>
    <w:rsid w:val="00E50EA5"/>
    <w:rsid w:val="00E5316F"/>
    <w:rsid w:val="00E62755"/>
    <w:rsid w:val="00E64B1F"/>
    <w:rsid w:val="00E7011D"/>
    <w:rsid w:val="00E73125"/>
    <w:rsid w:val="00E73F99"/>
    <w:rsid w:val="00E802FE"/>
    <w:rsid w:val="00E810F5"/>
    <w:rsid w:val="00E835A0"/>
    <w:rsid w:val="00E83DC8"/>
    <w:rsid w:val="00E84119"/>
    <w:rsid w:val="00EA28F6"/>
    <w:rsid w:val="00EA3827"/>
    <w:rsid w:val="00EB409C"/>
    <w:rsid w:val="00EC1E01"/>
    <w:rsid w:val="00EC61DB"/>
    <w:rsid w:val="00ED1925"/>
    <w:rsid w:val="00ED7597"/>
    <w:rsid w:val="00EE07D7"/>
    <w:rsid w:val="00EE10EB"/>
    <w:rsid w:val="00EF0F81"/>
    <w:rsid w:val="00EF518F"/>
    <w:rsid w:val="00EF7D4E"/>
    <w:rsid w:val="00F05147"/>
    <w:rsid w:val="00F05773"/>
    <w:rsid w:val="00F06636"/>
    <w:rsid w:val="00F1564A"/>
    <w:rsid w:val="00F21993"/>
    <w:rsid w:val="00F21C9A"/>
    <w:rsid w:val="00F23459"/>
    <w:rsid w:val="00F31777"/>
    <w:rsid w:val="00F32880"/>
    <w:rsid w:val="00F34A98"/>
    <w:rsid w:val="00F41F3E"/>
    <w:rsid w:val="00F50700"/>
    <w:rsid w:val="00F52204"/>
    <w:rsid w:val="00F55388"/>
    <w:rsid w:val="00F56F51"/>
    <w:rsid w:val="00F575F4"/>
    <w:rsid w:val="00F806A6"/>
    <w:rsid w:val="00F83F78"/>
    <w:rsid w:val="00F90703"/>
    <w:rsid w:val="00FB2A69"/>
    <w:rsid w:val="00FC2027"/>
    <w:rsid w:val="00FD23AB"/>
    <w:rsid w:val="00FD4656"/>
    <w:rsid w:val="00FE0E12"/>
    <w:rsid w:val="00FF1E94"/>
    <w:rsid w:val="00FF5F0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1FA71"/>
  <w15:docId w15:val="{60AC9AC2-F371-4B6F-914A-39448F85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C3E"/>
    <w:pPr>
      <w:spacing w:after="160" w:line="259" w:lineRule="auto"/>
    </w:pPr>
    <w:rPr>
      <w:rFonts w:ascii="Calibri" w:eastAsia="Calibri" w:hAnsi="Calibri" w:cs="Times New Roman"/>
    </w:rPr>
  </w:style>
  <w:style w:type="paragraph" w:styleId="Titre1">
    <w:name w:val="heading 1"/>
    <w:basedOn w:val="Normal"/>
    <w:next w:val="Normal"/>
    <w:link w:val="Titre1Car1"/>
    <w:uiPriority w:val="99"/>
    <w:qFormat/>
    <w:rsid w:val="00C62C3E"/>
    <w:pPr>
      <w:keepNext/>
      <w:spacing w:before="240" w:after="240" w:line="240" w:lineRule="auto"/>
      <w:outlineLvl w:val="0"/>
    </w:pPr>
    <w:rPr>
      <w:rFonts w:eastAsia="Times New Roman" w:cs="Arial"/>
      <w:b/>
      <w:bCs/>
      <w:kern w:val="32"/>
      <w:sz w:val="32"/>
      <w:szCs w:val="32"/>
      <w:lang w:eastAsia="fr-FR" w:bidi="he-IL"/>
    </w:rPr>
  </w:style>
  <w:style w:type="paragraph" w:styleId="Titre2">
    <w:name w:val="heading 2"/>
    <w:basedOn w:val="Normal"/>
    <w:next w:val="Normal"/>
    <w:link w:val="Titre2Car"/>
    <w:uiPriority w:val="99"/>
    <w:qFormat/>
    <w:rsid w:val="00C62C3E"/>
    <w:pPr>
      <w:spacing w:after="0" w:line="240" w:lineRule="auto"/>
      <w:outlineLvl w:val="1"/>
    </w:pPr>
    <w:rPr>
      <w:rFonts w:ascii="Times New Roman" w:eastAsia="Times New Roman" w:hAnsi="Times New Roman"/>
      <w:b/>
      <w:bCs/>
      <w:sz w:val="28"/>
      <w:szCs w:val="28"/>
    </w:rPr>
  </w:style>
  <w:style w:type="paragraph" w:styleId="Titre3">
    <w:name w:val="heading 3"/>
    <w:basedOn w:val="Normal"/>
    <w:next w:val="Normal"/>
    <w:link w:val="Titre3Car"/>
    <w:uiPriority w:val="99"/>
    <w:qFormat/>
    <w:rsid w:val="00C62C3E"/>
    <w:pPr>
      <w:keepNext/>
      <w:spacing w:before="240" w:after="60" w:line="240" w:lineRule="auto"/>
      <w:outlineLvl w:val="2"/>
    </w:pPr>
    <w:rPr>
      <w:rFonts w:ascii="Arial" w:eastAsia="Times New Roman" w:hAnsi="Arial" w:cs="Arial"/>
      <w:b/>
      <w:bCs/>
      <w:szCs w:val="26"/>
      <w:lang w:eastAsia="fr-FR" w:bidi="he-IL"/>
    </w:rPr>
  </w:style>
  <w:style w:type="paragraph" w:styleId="Titre4">
    <w:name w:val="heading 4"/>
    <w:basedOn w:val="Normal"/>
    <w:next w:val="Normal"/>
    <w:link w:val="Titre4Car"/>
    <w:uiPriority w:val="99"/>
    <w:qFormat/>
    <w:rsid w:val="00C62C3E"/>
    <w:pPr>
      <w:keepNext/>
      <w:spacing w:after="0" w:line="240" w:lineRule="auto"/>
      <w:jc w:val="both"/>
      <w:outlineLvl w:val="3"/>
    </w:pPr>
    <w:rPr>
      <w:rFonts w:ascii="Times New Roman" w:eastAsia="Times New Roman" w:hAnsi="Times New Roman"/>
      <w:b/>
      <w:sz w:val="24"/>
      <w:szCs w:val="20"/>
      <w:lang w:eastAsia="fr-FR" w:bidi="he-IL"/>
    </w:rPr>
  </w:style>
  <w:style w:type="paragraph" w:styleId="Titre5">
    <w:name w:val="heading 5"/>
    <w:basedOn w:val="Normal"/>
    <w:next w:val="Normal"/>
    <w:link w:val="Titre5Car"/>
    <w:uiPriority w:val="99"/>
    <w:qFormat/>
    <w:rsid w:val="00C62C3E"/>
    <w:pPr>
      <w:keepNext/>
      <w:spacing w:after="0" w:line="240" w:lineRule="auto"/>
      <w:ind w:left="705"/>
      <w:jc w:val="both"/>
      <w:outlineLvl w:val="4"/>
    </w:pPr>
    <w:rPr>
      <w:rFonts w:ascii="Times New Roman" w:eastAsia="Times New Roman" w:hAnsi="Times New Roman"/>
      <w:b/>
      <w:sz w:val="24"/>
      <w:szCs w:val="20"/>
      <w:lang w:eastAsia="fr-FR" w:bidi="he-IL"/>
    </w:rPr>
  </w:style>
  <w:style w:type="paragraph" w:styleId="Titre6">
    <w:name w:val="heading 6"/>
    <w:basedOn w:val="Normal"/>
    <w:next w:val="Normal"/>
    <w:link w:val="Titre6Car"/>
    <w:uiPriority w:val="99"/>
    <w:qFormat/>
    <w:rsid w:val="00C62C3E"/>
    <w:pPr>
      <w:keepNext/>
      <w:spacing w:after="0" w:line="240" w:lineRule="auto"/>
      <w:ind w:left="45"/>
      <w:jc w:val="both"/>
      <w:outlineLvl w:val="5"/>
    </w:pPr>
    <w:rPr>
      <w:rFonts w:ascii="Times New Roman" w:eastAsia="Times New Roman" w:hAnsi="Times New Roman"/>
      <w:sz w:val="24"/>
      <w:szCs w:val="20"/>
      <w:lang w:eastAsia="fr-FR" w:bidi="he-IL"/>
    </w:rPr>
  </w:style>
  <w:style w:type="paragraph" w:styleId="Titre7">
    <w:name w:val="heading 7"/>
    <w:basedOn w:val="Normal"/>
    <w:next w:val="Normal"/>
    <w:link w:val="Titre7Car"/>
    <w:uiPriority w:val="99"/>
    <w:qFormat/>
    <w:rsid w:val="00C62C3E"/>
    <w:pPr>
      <w:keepNext/>
      <w:spacing w:after="0" w:line="240" w:lineRule="auto"/>
      <w:ind w:left="510"/>
      <w:jc w:val="both"/>
      <w:outlineLvl w:val="6"/>
    </w:pPr>
    <w:rPr>
      <w:rFonts w:ascii="Times New Roman" w:eastAsia="Times New Roman" w:hAnsi="Times New Roman"/>
      <w:b/>
      <w:sz w:val="24"/>
      <w:szCs w:val="20"/>
      <w:lang w:eastAsia="fr-FR" w:bidi="he-IL"/>
    </w:rPr>
  </w:style>
  <w:style w:type="paragraph" w:styleId="Titre8">
    <w:name w:val="heading 8"/>
    <w:basedOn w:val="Normal"/>
    <w:next w:val="Normal"/>
    <w:link w:val="Titre8Car"/>
    <w:uiPriority w:val="99"/>
    <w:qFormat/>
    <w:rsid w:val="00C62C3E"/>
    <w:pPr>
      <w:keepNext/>
      <w:spacing w:after="0" w:line="240" w:lineRule="auto"/>
      <w:jc w:val="center"/>
      <w:outlineLvl w:val="7"/>
    </w:pPr>
    <w:rPr>
      <w:rFonts w:ascii="Times New Roman" w:eastAsia="Times New Roman" w:hAnsi="Times New Roman"/>
      <w:b/>
      <w:bCs/>
      <w:sz w:val="28"/>
      <w:szCs w:val="20"/>
      <w:lang w:eastAsia="fr-FR" w:bidi="he-IL"/>
    </w:rPr>
  </w:style>
  <w:style w:type="paragraph" w:styleId="Titre9">
    <w:name w:val="heading 9"/>
    <w:basedOn w:val="Normal"/>
    <w:next w:val="Normal"/>
    <w:link w:val="Titre9Car"/>
    <w:uiPriority w:val="99"/>
    <w:qFormat/>
    <w:rsid w:val="00C62C3E"/>
    <w:pPr>
      <w:keepNext/>
      <w:spacing w:after="0" w:line="240" w:lineRule="auto"/>
      <w:outlineLvl w:val="8"/>
    </w:pPr>
    <w:rPr>
      <w:rFonts w:ascii="Times New Roman" w:eastAsia="Times New Roman" w:hAnsi="Times New Roman"/>
      <w:sz w:val="28"/>
      <w:szCs w:val="20"/>
      <w:lang w:eastAsia="fr-FR" w:bidi="he-I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1"/>
    <w:uiPriority w:val="99"/>
    <w:rsid w:val="00C62C3E"/>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9"/>
    <w:rsid w:val="00C62C3E"/>
    <w:rPr>
      <w:rFonts w:ascii="Times New Roman" w:eastAsia="Times New Roman" w:hAnsi="Times New Roman" w:cs="Times New Roman"/>
      <w:b/>
      <w:bCs/>
      <w:sz w:val="28"/>
      <w:szCs w:val="28"/>
    </w:rPr>
  </w:style>
  <w:style w:type="character" w:customStyle="1" w:styleId="Titre3Car">
    <w:name w:val="Titre 3 Car"/>
    <w:basedOn w:val="Policepardfaut"/>
    <w:link w:val="Titre3"/>
    <w:uiPriority w:val="99"/>
    <w:rsid w:val="00C62C3E"/>
    <w:rPr>
      <w:rFonts w:ascii="Arial" w:eastAsia="Times New Roman" w:hAnsi="Arial" w:cs="Arial"/>
      <w:b/>
      <w:bCs/>
      <w:szCs w:val="26"/>
      <w:lang w:eastAsia="fr-FR" w:bidi="he-IL"/>
    </w:rPr>
  </w:style>
  <w:style w:type="character" w:customStyle="1" w:styleId="Titre4Car">
    <w:name w:val="Titre 4 Car"/>
    <w:basedOn w:val="Policepardfaut"/>
    <w:link w:val="Titre4"/>
    <w:uiPriority w:val="99"/>
    <w:rsid w:val="00C62C3E"/>
    <w:rPr>
      <w:rFonts w:ascii="Times New Roman" w:eastAsia="Times New Roman" w:hAnsi="Times New Roman" w:cs="Times New Roman"/>
      <w:b/>
      <w:sz w:val="24"/>
      <w:szCs w:val="20"/>
      <w:lang w:eastAsia="fr-FR" w:bidi="he-IL"/>
    </w:rPr>
  </w:style>
  <w:style w:type="character" w:customStyle="1" w:styleId="Titre5Car">
    <w:name w:val="Titre 5 Car"/>
    <w:basedOn w:val="Policepardfaut"/>
    <w:link w:val="Titre5"/>
    <w:uiPriority w:val="99"/>
    <w:rsid w:val="00C62C3E"/>
    <w:rPr>
      <w:rFonts w:ascii="Times New Roman" w:eastAsia="Times New Roman" w:hAnsi="Times New Roman" w:cs="Times New Roman"/>
      <w:b/>
      <w:sz w:val="24"/>
      <w:szCs w:val="20"/>
      <w:lang w:eastAsia="fr-FR" w:bidi="he-IL"/>
    </w:rPr>
  </w:style>
  <w:style w:type="character" w:customStyle="1" w:styleId="Titre6Car">
    <w:name w:val="Titre 6 Car"/>
    <w:basedOn w:val="Policepardfaut"/>
    <w:link w:val="Titre6"/>
    <w:uiPriority w:val="99"/>
    <w:rsid w:val="00C62C3E"/>
    <w:rPr>
      <w:rFonts w:ascii="Times New Roman" w:eastAsia="Times New Roman" w:hAnsi="Times New Roman" w:cs="Times New Roman"/>
      <w:sz w:val="24"/>
      <w:szCs w:val="20"/>
      <w:lang w:eastAsia="fr-FR" w:bidi="he-IL"/>
    </w:rPr>
  </w:style>
  <w:style w:type="character" w:customStyle="1" w:styleId="Titre7Car">
    <w:name w:val="Titre 7 Car"/>
    <w:basedOn w:val="Policepardfaut"/>
    <w:link w:val="Titre7"/>
    <w:uiPriority w:val="99"/>
    <w:rsid w:val="00C62C3E"/>
    <w:rPr>
      <w:rFonts w:ascii="Times New Roman" w:eastAsia="Times New Roman" w:hAnsi="Times New Roman" w:cs="Times New Roman"/>
      <w:b/>
      <w:sz w:val="24"/>
      <w:szCs w:val="20"/>
      <w:lang w:eastAsia="fr-FR" w:bidi="he-IL"/>
    </w:rPr>
  </w:style>
  <w:style w:type="character" w:customStyle="1" w:styleId="Titre8Car">
    <w:name w:val="Titre 8 Car"/>
    <w:basedOn w:val="Policepardfaut"/>
    <w:link w:val="Titre8"/>
    <w:uiPriority w:val="99"/>
    <w:rsid w:val="00C62C3E"/>
    <w:rPr>
      <w:rFonts w:ascii="Times New Roman" w:eastAsia="Times New Roman" w:hAnsi="Times New Roman" w:cs="Times New Roman"/>
      <w:b/>
      <w:bCs/>
      <w:sz w:val="28"/>
      <w:szCs w:val="20"/>
      <w:lang w:eastAsia="fr-FR" w:bidi="he-IL"/>
    </w:rPr>
  </w:style>
  <w:style w:type="character" w:customStyle="1" w:styleId="Titre9Car">
    <w:name w:val="Titre 9 Car"/>
    <w:basedOn w:val="Policepardfaut"/>
    <w:link w:val="Titre9"/>
    <w:uiPriority w:val="99"/>
    <w:rsid w:val="00C62C3E"/>
    <w:rPr>
      <w:rFonts w:ascii="Times New Roman" w:eastAsia="Times New Roman" w:hAnsi="Times New Roman" w:cs="Times New Roman"/>
      <w:sz w:val="28"/>
      <w:szCs w:val="20"/>
      <w:lang w:eastAsia="fr-FR" w:bidi="he-IL"/>
    </w:rPr>
  </w:style>
  <w:style w:type="character" w:customStyle="1" w:styleId="Titre1Car1">
    <w:name w:val="Titre 1 Car1"/>
    <w:basedOn w:val="Policepardfaut"/>
    <w:link w:val="Titre1"/>
    <w:uiPriority w:val="99"/>
    <w:rsid w:val="00C62C3E"/>
    <w:rPr>
      <w:rFonts w:ascii="Calibri" w:eastAsia="Times New Roman" w:hAnsi="Calibri" w:cs="Arial"/>
      <w:b/>
      <w:bCs/>
      <w:kern w:val="32"/>
      <w:sz w:val="32"/>
      <w:szCs w:val="32"/>
      <w:lang w:eastAsia="fr-FR" w:bidi="he-IL"/>
    </w:rPr>
  </w:style>
  <w:style w:type="paragraph" w:customStyle="1" w:styleId="Titre11">
    <w:name w:val="Titre 11"/>
    <w:basedOn w:val="Normal"/>
    <w:next w:val="Normal"/>
    <w:link w:val="Titre1Car"/>
    <w:uiPriority w:val="99"/>
    <w:rsid w:val="00C62C3E"/>
    <w:pPr>
      <w:keepNext/>
      <w:keepLines/>
      <w:spacing w:before="240" w:after="0"/>
      <w:outlineLvl w:val="0"/>
    </w:pPr>
    <w:rPr>
      <w:rFonts w:asciiTheme="majorHAnsi" w:eastAsiaTheme="majorEastAsia" w:hAnsiTheme="majorHAnsi" w:cstheme="majorBidi"/>
      <w:b/>
      <w:bCs/>
      <w:color w:val="365F91" w:themeColor="accent1" w:themeShade="BF"/>
      <w:sz w:val="28"/>
      <w:szCs w:val="28"/>
    </w:rPr>
  </w:style>
  <w:style w:type="character" w:customStyle="1" w:styleId="Policepardfaut1">
    <w:name w:val="Police par défaut1"/>
    <w:uiPriority w:val="99"/>
    <w:semiHidden/>
    <w:rsid w:val="00C62C3E"/>
  </w:style>
  <w:style w:type="table" w:customStyle="1" w:styleId="TableauNormal1">
    <w:name w:val="Tableau Normal1"/>
    <w:uiPriority w:val="99"/>
    <w:semiHidden/>
    <w:rsid w:val="00C62C3E"/>
    <w:pPr>
      <w:spacing w:after="0" w:line="240" w:lineRule="auto"/>
    </w:pPr>
    <w:rPr>
      <w:rFonts w:ascii="Calibri" w:eastAsia="Calibri" w:hAnsi="Calibri" w:cs="Times New Roman"/>
      <w:sz w:val="20"/>
      <w:szCs w:val="20"/>
      <w:lang w:val="en-US"/>
    </w:rPr>
    <w:tblPr>
      <w:tblInd w:w="0" w:type="dxa"/>
      <w:tblCellMar>
        <w:top w:w="0" w:type="dxa"/>
        <w:left w:w="108" w:type="dxa"/>
        <w:bottom w:w="0" w:type="dxa"/>
        <w:right w:w="108" w:type="dxa"/>
      </w:tblCellMar>
    </w:tblPr>
  </w:style>
  <w:style w:type="table" w:customStyle="1" w:styleId="Grilledutableau1">
    <w:name w:val="Grille du tableau1"/>
    <w:basedOn w:val="TableauNormal1"/>
    <w:uiPriority w:val="99"/>
    <w:rsid w:val="00C62C3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enhypertexte1">
    <w:name w:val="Lien hypertexte1"/>
    <w:basedOn w:val="Policepardfaut1"/>
    <w:uiPriority w:val="99"/>
    <w:rsid w:val="00C62C3E"/>
    <w:rPr>
      <w:rFonts w:cs="Times New Roman"/>
      <w:color w:val="0000FF"/>
      <w:u w:val="single"/>
    </w:rPr>
  </w:style>
  <w:style w:type="character" w:customStyle="1" w:styleId="Marquedecommentaire1">
    <w:name w:val="Marque de commentaire1"/>
    <w:basedOn w:val="Policepardfaut1"/>
    <w:uiPriority w:val="99"/>
    <w:semiHidden/>
    <w:rsid w:val="00C62C3E"/>
    <w:rPr>
      <w:rFonts w:cs="Times New Roman"/>
      <w:sz w:val="16"/>
      <w:szCs w:val="16"/>
    </w:rPr>
  </w:style>
  <w:style w:type="paragraph" w:customStyle="1" w:styleId="Commentaire1">
    <w:name w:val="Commentaire1"/>
    <w:basedOn w:val="Normal"/>
    <w:link w:val="CommentaireCar"/>
    <w:uiPriority w:val="99"/>
    <w:semiHidden/>
    <w:rsid w:val="00C62C3E"/>
    <w:pPr>
      <w:spacing w:after="0" w:line="240" w:lineRule="auto"/>
    </w:pPr>
    <w:rPr>
      <w:sz w:val="20"/>
      <w:szCs w:val="20"/>
      <w:lang w:val="en-US"/>
    </w:rPr>
  </w:style>
  <w:style w:type="character" w:customStyle="1" w:styleId="CommentaireCar">
    <w:name w:val="Commentaire Car"/>
    <w:basedOn w:val="Policepardfaut1"/>
    <w:link w:val="Commentaire1"/>
    <w:uiPriority w:val="99"/>
    <w:semiHidden/>
    <w:locked/>
    <w:rsid w:val="00C62C3E"/>
    <w:rPr>
      <w:rFonts w:ascii="Calibri" w:eastAsia="Calibri" w:hAnsi="Calibri" w:cs="Times New Roman"/>
      <w:sz w:val="20"/>
      <w:szCs w:val="20"/>
      <w:lang w:val="en-US"/>
    </w:rPr>
  </w:style>
  <w:style w:type="paragraph" w:customStyle="1" w:styleId="Textedebulles1">
    <w:name w:val="Texte de bulles1"/>
    <w:basedOn w:val="Normal"/>
    <w:link w:val="TextedebullesCar"/>
    <w:uiPriority w:val="99"/>
    <w:semiHidden/>
    <w:rsid w:val="00C62C3E"/>
    <w:pPr>
      <w:spacing w:after="0" w:line="240" w:lineRule="auto"/>
    </w:pPr>
    <w:rPr>
      <w:rFonts w:ascii="Segoe UI" w:hAnsi="Segoe UI" w:cs="Segoe UI"/>
      <w:sz w:val="18"/>
      <w:szCs w:val="18"/>
    </w:rPr>
  </w:style>
  <w:style w:type="character" w:customStyle="1" w:styleId="TextedebullesCar">
    <w:name w:val="Texte de bulles Car"/>
    <w:basedOn w:val="Policepardfaut1"/>
    <w:link w:val="Textedebulles1"/>
    <w:uiPriority w:val="99"/>
    <w:semiHidden/>
    <w:locked/>
    <w:rsid w:val="00C62C3E"/>
    <w:rPr>
      <w:rFonts w:ascii="Segoe UI" w:eastAsia="Calibri" w:hAnsi="Segoe UI" w:cs="Segoe UI"/>
      <w:sz w:val="18"/>
      <w:szCs w:val="18"/>
    </w:rPr>
  </w:style>
  <w:style w:type="paragraph" w:styleId="Commentaire">
    <w:name w:val="annotation text"/>
    <w:basedOn w:val="Normal"/>
    <w:link w:val="CommentaireCar1"/>
    <w:uiPriority w:val="99"/>
    <w:semiHidden/>
    <w:rsid w:val="00C62C3E"/>
    <w:pPr>
      <w:spacing w:line="240" w:lineRule="auto"/>
    </w:pPr>
    <w:rPr>
      <w:sz w:val="20"/>
      <w:szCs w:val="20"/>
    </w:rPr>
  </w:style>
  <w:style w:type="character" w:customStyle="1" w:styleId="CommentaireCar1">
    <w:name w:val="Commentaire Car1"/>
    <w:basedOn w:val="Policepardfaut"/>
    <w:link w:val="Commentaire"/>
    <w:uiPriority w:val="99"/>
    <w:semiHidden/>
    <w:rsid w:val="00C62C3E"/>
    <w:rPr>
      <w:rFonts w:ascii="Calibri" w:eastAsia="Calibri" w:hAnsi="Calibri" w:cs="Times New Roman"/>
      <w:sz w:val="20"/>
      <w:szCs w:val="20"/>
    </w:rPr>
  </w:style>
  <w:style w:type="character" w:styleId="Marquedecommentaire">
    <w:name w:val="annotation reference"/>
    <w:basedOn w:val="Policepardfaut"/>
    <w:uiPriority w:val="99"/>
    <w:semiHidden/>
    <w:rsid w:val="00C62C3E"/>
    <w:rPr>
      <w:rFonts w:cs="Times New Roman"/>
      <w:sz w:val="16"/>
      <w:szCs w:val="16"/>
    </w:rPr>
  </w:style>
  <w:style w:type="paragraph" w:styleId="Textedebulles">
    <w:name w:val="Balloon Text"/>
    <w:basedOn w:val="Normal"/>
    <w:link w:val="TextedebullesCar1"/>
    <w:uiPriority w:val="99"/>
    <w:semiHidden/>
    <w:rsid w:val="00C62C3E"/>
    <w:rPr>
      <w:rFonts w:ascii="Tahoma" w:hAnsi="Tahoma" w:cs="Tahoma"/>
      <w:sz w:val="16"/>
      <w:szCs w:val="16"/>
    </w:rPr>
  </w:style>
  <w:style w:type="character" w:customStyle="1" w:styleId="TextedebullesCar1">
    <w:name w:val="Texte de bulles Car1"/>
    <w:basedOn w:val="Policepardfaut"/>
    <w:link w:val="Textedebulles"/>
    <w:uiPriority w:val="99"/>
    <w:semiHidden/>
    <w:rsid w:val="00C62C3E"/>
    <w:rPr>
      <w:rFonts w:ascii="Tahoma" w:eastAsia="Calibri" w:hAnsi="Tahoma" w:cs="Tahoma"/>
      <w:sz w:val="16"/>
      <w:szCs w:val="16"/>
    </w:rPr>
  </w:style>
  <w:style w:type="character" w:customStyle="1" w:styleId="st1">
    <w:name w:val="st1"/>
    <w:basedOn w:val="Policepardfaut"/>
    <w:uiPriority w:val="99"/>
    <w:rsid w:val="00C62C3E"/>
    <w:rPr>
      <w:rFonts w:cs="Times New Roman"/>
    </w:rPr>
  </w:style>
  <w:style w:type="paragraph" w:styleId="Notedebasdepage">
    <w:name w:val="footnote text"/>
    <w:basedOn w:val="Normal"/>
    <w:link w:val="NotedebasdepageCar"/>
    <w:uiPriority w:val="99"/>
    <w:rsid w:val="00C62C3E"/>
    <w:pPr>
      <w:spacing w:after="0" w:line="240" w:lineRule="auto"/>
    </w:pPr>
    <w:rPr>
      <w:rFonts w:ascii="Times New Roman" w:eastAsia="Times New Roman" w:hAnsi="Times New Roman"/>
      <w:sz w:val="20"/>
      <w:szCs w:val="20"/>
    </w:rPr>
  </w:style>
  <w:style w:type="character" w:customStyle="1" w:styleId="NotedebasdepageCar">
    <w:name w:val="Note de bas de page Car"/>
    <w:basedOn w:val="Policepardfaut"/>
    <w:link w:val="Notedebasdepage"/>
    <w:uiPriority w:val="99"/>
    <w:rsid w:val="00C62C3E"/>
    <w:rPr>
      <w:rFonts w:ascii="Times New Roman" w:eastAsia="Times New Roman" w:hAnsi="Times New Roman" w:cs="Times New Roman"/>
      <w:sz w:val="20"/>
      <w:szCs w:val="20"/>
    </w:rPr>
  </w:style>
  <w:style w:type="character" w:styleId="Appelnotedebasdep">
    <w:name w:val="footnote reference"/>
    <w:basedOn w:val="Policepardfaut"/>
    <w:uiPriority w:val="99"/>
    <w:semiHidden/>
    <w:rsid w:val="00C62C3E"/>
    <w:rPr>
      <w:rFonts w:cs="Times New Roman"/>
      <w:vertAlign w:val="superscript"/>
    </w:rPr>
  </w:style>
  <w:style w:type="character" w:styleId="Accentuation">
    <w:name w:val="Emphasis"/>
    <w:basedOn w:val="Policepardfaut"/>
    <w:uiPriority w:val="20"/>
    <w:qFormat/>
    <w:rsid w:val="00C62C3E"/>
    <w:rPr>
      <w:b/>
      <w:bCs/>
      <w:i w:val="0"/>
      <w:iCs w:val="0"/>
    </w:rPr>
  </w:style>
  <w:style w:type="paragraph" w:styleId="Paragraphedeliste">
    <w:name w:val="List Paragraph"/>
    <w:basedOn w:val="Normal"/>
    <w:link w:val="ParagraphedelisteCar"/>
    <w:uiPriority w:val="99"/>
    <w:qFormat/>
    <w:rsid w:val="00C62C3E"/>
    <w:pPr>
      <w:spacing w:after="0" w:line="240" w:lineRule="auto"/>
      <w:ind w:left="720"/>
    </w:pPr>
    <w:rPr>
      <w:rFonts w:eastAsia="Times New Roman"/>
      <w:sz w:val="24"/>
      <w:szCs w:val="24"/>
      <w:lang w:eastAsia="fr-FR" w:bidi="he-IL"/>
    </w:rPr>
  </w:style>
  <w:style w:type="character" w:customStyle="1" w:styleId="ParagraphedelisteCar">
    <w:name w:val="Paragraphe de liste Car"/>
    <w:basedOn w:val="Policepardfaut"/>
    <w:link w:val="Paragraphedeliste"/>
    <w:uiPriority w:val="99"/>
    <w:locked/>
    <w:rsid w:val="00C62C3E"/>
    <w:rPr>
      <w:rFonts w:ascii="Calibri" w:eastAsia="Times New Roman" w:hAnsi="Calibri" w:cs="Times New Roman"/>
      <w:sz w:val="24"/>
      <w:szCs w:val="24"/>
      <w:lang w:eastAsia="fr-FR" w:bidi="he-IL"/>
    </w:rPr>
  </w:style>
  <w:style w:type="paragraph" w:customStyle="1" w:styleId="Bullet1">
    <w:name w:val="Bullet (1)"/>
    <w:basedOn w:val="Normal"/>
    <w:uiPriority w:val="99"/>
    <w:rsid w:val="00C62C3E"/>
    <w:pPr>
      <w:keepLines/>
      <w:tabs>
        <w:tab w:val="num" w:pos="624"/>
      </w:tabs>
      <w:spacing w:before="120" w:after="120" w:line="240" w:lineRule="auto"/>
      <w:ind w:left="624" w:hanging="284"/>
      <w:jc w:val="both"/>
    </w:pPr>
    <w:rPr>
      <w:rFonts w:eastAsia="Times New Roman"/>
      <w:szCs w:val="20"/>
      <w:lang w:eastAsia="fr-FR" w:bidi="he-IL"/>
    </w:rPr>
  </w:style>
  <w:style w:type="paragraph" w:customStyle="1" w:styleId="Bullet2">
    <w:name w:val="Bullet (2)"/>
    <w:basedOn w:val="Normal"/>
    <w:uiPriority w:val="99"/>
    <w:rsid w:val="00C62C3E"/>
    <w:pPr>
      <w:tabs>
        <w:tab w:val="num" w:pos="1040"/>
      </w:tabs>
      <w:spacing w:before="120" w:after="120" w:line="240" w:lineRule="auto"/>
      <w:ind w:left="1040" w:hanging="360"/>
      <w:jc w:val="both"/>
    </w:pPr>
    <w:rPr>
      <w:rFonts w:eastAsia="Times New Roman"/>
      <w:szCs w:val="20"/>
      <w:lang w:eastAsia="fr-FR" w:bidi="he-IL"/>
    </w:rPr>
  </w:style>
  <w:style w:type="character" w:customStyle="1" w:styleId="BodyTextIn">
    <w:name w:val="Body Text In"/>
    <w:uiPriority w:val="99"/>
    <w:rsid w:val="00C62C3E"/>
    <w:rPr>
      <w:rFonts w:ascii="Calibri" w:hAnsi="Calibri"/>
      <w:sz w:val="22"/>
    </w:rPr>
  </w:style>
  <w:style w:type="paragraph" w:styleId="TM4">
    <w:name w:val="toc 4"/>
    <w:basedOn w:val="Normal"/>
    <w:next w:val="Normal"/>
    <w:autoRedefine/>
    <w:uiPriority w:val="99"/>
    <w:rsid w:val="00C62C3E"/>
    <w:pPr>
      <w:spacing w:after="0" w:line="240" w:lineRule="auto"/>
      <w:ind w:left="720"/>
    </w:pPr>
    <w:rPr>
      <w:rFonts w:eastAsia="Times New Roman"/>
      <w:sz w:val="24"/>
      <w:szCs w:val="24"/>
      <w:lang w:eastAsia="fr-FR" w:bidi="he-IL"/>
    </w:rPr>
  </w:style>
  <w:style w:type="paragraph" w:customStyle="1" w:styleId="Boxtext">
    <w:name w:val="Box text"/>
    <w:basedOn w:val="Normal"/>
    <w:link w:val="BoxtextChar"/>
    <w:uiPriority w:val="99"/>
    <w:rsid w:val="00C62C3E"/>
    <w:pPr>
      <w:spacing w:after="200" w:line="240" w:lineRule="auto"/>
    </w:pPr>
    <w:rPr>
      <w:rFonts w:eastAsia="Times New Roman"/>
      <w:szCs w:val="24"/>
      <w:lang w:eastAsia="fr-FR" w:bidi="he-IL"/>
    </w:rPr>
  </w:style>
  <w:style w:type="character" w:customStyle="1" w:styleId="BoxtextChar">
    <w:name w:val="Box text Char"/>
    <w:basedOn w:val="Policepardfaut"/>
    <w:link w:val="Boxtext"/>
    <w:uiPriority w:val="99"/>
    <w:locked/>
    <w:rsid w:val="00C62C3E"/>
    <w:rPr>
      <w:rFonts w:ascii="Calibri" w:eastAsia="Times New Roman" w:hAnsi="Calibri" w:cs="Times New Roman"/>
      <w:szCs w:val="24"/>
      <w:lang w:eastAsia="fr-FR" w:bidi="he-IL"/>
    </w:rPr>
  </w:style>
  <w:style w:type="paragraph" w:styleId="Lgende">
    <w:name w:val="caption"/>
    <w:basedOn w:val="Normal"/>
    <w:next w:val="Normal"/>
    <w:uiPriority w:val="35"/>
    <w:qFormat/>
    <w:rsid w:val="00C62C3E"/>
    <w:pPr>
      <w:spacing w:before="240" w:after="200" w:line="240" w:lineRule="auto"/>
    </w:pPr>
    <w:rPr>
      <w:b/>
      <w:bCs/>
      <w:szCs w:val="18"/>
      <w:lang w:eastAsia="fr-FR" w:bidi="he-IL"/>
    </w:rPr>
  </w:style>
  <w:style w:type="paragraph" w:styleId="Corpsdetexte">
    <w:name w:val="Body Text"/>
    <w:basedOn w:val="Normal"/>
    <w:link w:val="CorpsdetexteCar"/>
    <w:uiPriority w:val="99"/>
    <w:semiHidden/>
    <w:rsid w:val="00C62C3E"/>
    <w:pPr>
      <w:spacing w:after="0" w:line="240" w:lineRule="auto"/>
    </w:pPr>
    <w:rPr>
      <w:rFonts w:ascii="Times New Roman" w:eastAsia="Times New Roman" w:hAnsi="Times New Roman"/>
      <w:sz w:val="24"/>
      <w:szCs w:val="20"/>
      <w:lang w:eastAsia="fr-FR" w:bidi="he-IL"/>
    </w:rPr>
  </w:style>
  <w:style w:type="character" w:customStyle="1" w:styleId="CorpsdetexteCar">
    <w:name w:val="Corps de texte Car"/>
    <w:basedOn w:val="Policepardfaut"/>
    <w:link w:val="Corpsdetexte"/>
    <w:uiPriority w:val="99"/>
    <w:semiHidden/>
    <w:rsid w:val="00C62C3E"/>
    <w:rPr>
      <w:rFonts w:ascii="Times New Roman" w:eastAsia="Times New Roman" w:hAnsi="Times New Roman" w:cs="Times New Roman"/>
      <w:sz w:val="24"/>
      <w:szCs w:val="20"/>
      <w:lang w:eastAsia="fr-FR" w:bidi="he-IL"/>
    </w:rPr>
  </w:style>
  <w:style w:type="paragraph" w:styleId="Titre">
    <w:name w:val="Title"/>
    <w:basedOn w:val="Normal"/>
    <w:link w:val="TitreCar"/>
    <w:uiPriority w:val="99"/>
    <w:qFormat/>
    <w:rsid w:val="00C62C3E"/>
    <w:pPr>
      <w:spacing w:after="0" w:line="240" w:lineRule="auto"/>
      <w:jc w:val="center"/>
    </w:pPr>
    <w:rPr>
      <w:rFonts w:ascii="Times New Roman" w:eastAsia="Times New Roman" w:hAnsi="Times New Roman"/>
      <w:b/>
      <w:sz w:val="24"/>
      <w:szCs w:val="20"/>
      <w:lang w:eastAsia="fr-FR" w:bidi="he-IL"/>
    </w:rPr>
  </w:style>
  <w:style w:type="character" w:customStyle="1" w:styleId="TitreCar">
    <w:name w:val="Titre Car"/>
    <w:basedOn w:val="Policepardfaut"/>
    <w:link w:val="Titre"/>
    <w:uiPriority w:val="99"/>
    <w:rsid w:val="00C62C3E"/>
    <w:rPr>
      <w:rFonts w:ascii="Times New Roman" w:eastAsia="Times New Roman" w:hAnsi="Times New Roman" w:cs="Times New Roman"/>
      <w:b/>
      <w:sz w:val="24"/>
      <w:szCs w:val="20"/>
      <w:lang w:eastAsia="fr-FR" w:bidi="he-IL"/>
    </w:rPr>
  </w:style>
  <w:style w:type="character" w:customStyle="1" w:styleId="Corpsdetexte2Car">
    <w:name w:val="Corps de texte 2 Car"/>
    <w:basedOn w:val="Policepardfaut"/>
    <w:link w:val="Corpsdetexte2"/>
    <w:uiPriority w:val="99"/>
    <w:semiHidden/>
    <w:rsid w:val="00C62C3E"/>
    <w:rPr>
      <w:rFonts w:ascii="Times New Roman" w:eastAsia="Times New Roman" w:hAnsi="Times New Roman"/>
      <w:sz w:val="24"/>
      <w:szCs w:val="20"/>
      <w:lang w:eastAsia="fr-FR"/>
    </w:rPr>
  </w:style>
  <w:style w:type="paragraph" w:styleId="Corpsdetexte2">
    <w:name w:val="Body Text 2"/>
    <w:basedOn w:val="Normal"/>
    <w:link w:val="Corpsdetexte2Car"/>
    <w:uiPriority w:val="99"/>
    <w:semiHidden/>
    <w:rsid w:val="00C62C3E"/>
    <w:pPr>
      <w:spacing w:after="0" w:line="240" w:lineRule="auto"/>
      <w:jc w:val="both"/>
    </w:pPr>
    <w:rPr>
      <w:rFonts w:ascii="Times New Roman" w:eastAsia="Times New Roman" w:hAnsi="Times New Roman" w:cstheme="minorBidi"/>
      <w:sz w:val="24"/>
      <w:szCs w:val="20"/>
      <w:lang w:eastAsia="fr-FR"/>
    </w:rPr>
  </w:style>
  <w:style w:type="character" w:customStyle="1" w:styleId="Corpsdetexte2Car1">
    <w:name w:val="Corps de texte 2 Car1"/>
    <w:basedOn w:val="Policepardfaut"/>
    <w:uiPriority w:val="99"/>
    <w:semiHidden/>
    <w:rsid w:val="00C62C3E"/>
    <w:rPr>
      <w:rFonts w:ascii="Calibri" w:eastAsia="Calibri" w:hAnsi="Calibri" w:cs="Times New Roman"/>
    </w:rPr>
  </w:style>
  <w:style w:type="paragraph" w:styleId="En-tte">
    <w:name w:val="header"/>
    <w:basedOn w:val="Normal"/>
    <w:link w:val="En-tteCar"/>
    <w:uiPriority w:val="99"/>
    <w:rsid w:val="00C62C3E"/>
    <w:pPr>
      <w:tabs>
        <w:tab w:val="center" w:pos="4536"/>
        <w:tab w:val="right" w:pos="9072"/>
      </w:tabs>
      <w:spacing w:after="0" w:line="240" w:lineRule="auto"/>
    </w:pPr>
    <w:rPr>
      <w:rFonts w:ascii="Times New Roman" w:eastAsia="Times New Roman" w:hAnsi="Times New Roman"/>
      <w:sz w:val="20"/>
      <w:szCs w:val="20"/>
      <w:lang w:eastAsia="fr-FR" w:bidi="he-IL"/>
    </w:rPr>
  </w:style>
  <w:style w:type="character" w:customStyle="1" w:styleId="En-tteCar">
    <w:name w:val="En-tête Car"/>
    <w:basedOn w:val="Policepardfaut"/>
    <w:link w:val="En-tte"/>
    <w:uiPriority w:val="99"/>
    <w:rsid w:val="00C62C3E"/>
    <w:rPr>
      <w:rFonts w:ascii="Times New Roman" w:eastAsia="Times New Roman" w:hAnsi="Times New Roman" w:cs="Times New Roman"/>
      <w:sz w:val="20"/>
      <w:szCs w:val="20"/>
      <w:lang w:eastAsia="fr-FR" w:bidi="he-IL"/>
    </w:rPr>
  </w:style>
  <w:style w:type="character" w:customStyle="1" w:styleId="Retraitcorpsdetexte2Car">
    <w:name w:val="Retrait corps de texte 2 Car"/>
    <w:basedOn w:val="Policepardfaut"/>
    <w:link w:val="Retraitcorpsdetexte2"/>
    <w:uiPriority w:val="99"/>
    <w:semiHidden/>
    <w:rsid w:val="00C62C3E"/>
    <w:rPr>
      <w:rFonts w:ascii="Times New Roman" w:eastAsia="Times New Roman" w:hAnsi="Times New Roman"/>
      <w:sz w:val="24"/>
      <w:szCs w:val="20"/>
      <w:lang w:eastAsia="fr-FR"/>
    </w:rPr>
  </w:style>
  <w:style w:type="paragraph" w:styleId="Retraitcorpsdetexte2">
    <w:name w:val="Body Text Indent 2"/>
    <w:basedOn w:val="Normal"/>
    <w:link w:val="Retraitcorpsdetexte2Car"/>
    <w:uiPriority w:val="99"/>
    <w:semiHidden/>
    <w:rsid w:val="00C62C3E"/>
    <w:pPr>
      <w:spacing w:after="0" w:line="240" w:lineRule="auto"/>
      <w:ind w:left="1410"/>
      <w:jc w:val="both"/>
    </w:pPr>
    <w:rPr>
      <w:rFonts w:ascii="Times New Roman" w:eastAsia="Times New Roman" w:hAnsi="Times New Roman" w:cstheme="minorBidi"/>
      <w:sz w:val="24"/>
      <w:szCs w:val="20"/>
      <w:lang w:eastAsia="fr-FR"/>
    </w:rPr>
  </w:style>
  <w:style w:type="character" w:customStyle="1" w:styleId="Retraitcorpsdetexte2Car1">
    <w:name w:val="Retrait corps de texte 2 Car1"/>
    <w:basedOn w:val="Policepardfaut"/>
    <w:uiPriority w:val="99"/>
    <w:semiHidden/>
    <w:rsid w:val="00C62C3E"/>
    <w:rPr>
      <w:rFonts w:ascii="Calibri" w:eastAsia="Calibri" w:hAnsi="Calibri" w:cs="Times New Roman"/>
    </w:rPr>
  </w:style>
  <w:style w:type="character" w:customStyle="1" w:styleId="RetraitcorpsdetexteCar">
    <w:name w:val="Retrait corps de texte Car"/>
    <w:basedOn w:val="Policepardfaut"/>
    <w:link w:val="Retraitcorpsdetexte"/>
    <w:uiPriority w:val="99"/>
    <w:semiHidden/>
    <w:rsid w:val="00C62C3E"/>
    <w:rPr>
      <w:rFonts w:ascii="Times New Roman" w:eastAsia="Times New Roman" w:hAnsi="Times New Roman"/>
      <w:sz w:val="24"/>
      <w:szCs w:val="20"/>
      <w:lang w:eastAsia="fr-FR"/>
    </w:rPr>
  </w:style>
  <w:style w:type="paragraph" w:styleId="Retraitcorpsdetexte">
    <w:name w:val="Body Text Indent"/>
    <w:basedOn w:val="Normal"/>
    <w:link w:val="RetraitcorpsdetexteCar"/>
    <w:uiPriority w:val="99"/>
    <w:semiHidden/>
    <w:rsid w:val="00C62C3E"/>
    <w:pPr>
      <w:spacing w:after="0" w:line="240" w:lineRule="auto"/>
      <w:ind w:left="510"/>
      <w:jc w:val="both"/>
    </w:pPr>
    <w:rPr>
      <w:rFonts w:ascii="Times New Roman" w:eastAsia="Times New Roman" w:hAnsi="Times New Roman" w:cstheme="minorBidi"/>
      <w:sz w:val="24"/>
      <w:szCs w:val="20"/>
      <w:lang w:eastAsia="fr-FR"/>
    </w:rPr>
  </w:style>
  <w:style w:type="character" w:customStyle="1" w:styleId="RetraitcorpsdetexteCar1">
    <w:name w:val="Retrait corps de texte Car1"/>
    <w:basedOn w:val="Policepardfaut"/>
    <w:uiPriority w:val="99"/>
    <w:semiHidden/>
    <w:rsid w:val="00C62C3E"/>
    <w:rPr>
      <w:rFonts w:ascii="Calibri" w:eastAsia="Calibri" w:hAnsi="Calibri" w:cs="Times New Roman"/>
    </w:rPr>
  </w:style>
  <w:style w:type="paragraph" w:customStyle="1" w:styleId="modulename">
    <w:name w:val="module name"/>
    <w:basedOn w:val="Normal"/>
    <w:uiPriority w:val="99"/>
    <w:rsid w:val="00C62C3E"/>
    <w:pPr>
      <w:spacing w:after="0" w:line="240" w:lineRule="auto"/>
    </w:pPr>
    <w:rPr>
      <w:rFonts w:ascii="Times New Roman" w:eastAsia="Times New Roman" w:hAnsi="Times New Roman"/>
      <w:b/>
      <w:caps/>
      <w:sz w:val="24"/>
      <w:szCs w:val="20"/>
      <w:lang w:eastAsia="fr-FR" w:bidi="he-IL"/>
    </w:rPr>
  </w:style>
  <w:style w:type="character" w:styleId="Numrodepage">
    <w:name w:val="page number"/>
    <w:basedOn w:val="Policepardfaut"/>
    <w:uiPriority w:val="99"/>
    <w:semiHidden/>
    <w:rsid w:val="00C62C3E"/>
    <w:rPr>
      <w:rFonts w:cs="Times New Roman"/>
    </w:rPr>
  </w:style>
  <w:style w:type="paragraph" w:styleId="Pieddepage">
    <w:name w:val="footer"/>
    <w:basedOn w:val="Normal"/>
    <w:link w:val="PieddepageCar"/>
    <w:uiPriority w:val="99"/>
    <w:rsid w:val="00C62C3E"/>
    <w:pPr>
      <w:tabs>
        <w:tab w:val="center" w:pos="4536"/>
        <w:tab w:val="right" w:pos="9072"/>
      </w:tabs>
      <w:spacing w:after="0" w:line="240" w:lineRule="auto"/>
    </w:pPr>
    <w:rPr>
      <w:rFonts w:ascii="Times New Roman" w:eastAsia="Times New Roman" w:hAnsi="Times New Roman"/>
      <w:sz w:val="20"/>
      <w:szCs w:val="20"/>
      <w:lang w:eastAsia="fr-FR" w:bidi="he-IL"/>
    </w:rPr>
  </w:style>
  <w:style w:type="character" w:customStyle="1" w:styleId="PieddepageCar">
    <w:name w:val="Pied de page Car"/>
    <w:basedOn w:val="Policepardfaut"/>
    <w:link w:val="Pieddepage"/>
    <w:uiPriority w:val="99"/>
    <w:rsid w:val="00C62C3E"/>
    <w:rPr>
      <w:rFonts w:ascii="Times New Roman" w:eastAsia="Times New Roman" w:hAnsi="Times New Roman" w:cs="Times New Roman"/>
      <w:sz w:val="20"/>
      <w:szCs w:val="20"/>
      <w:lang w:eastAsia="fr-FR" w:bidi="he-IL"/>
    </w:rPr>
  </w:style>
  <w:style w:type="character" w:customStyle="1" w:styleId="Corpsdetexte3Car">
    <w:name w:val="Corps de texte 3 Car"/>
    <w:basedOn w:val="Policepardfaut"/>
    <w:link w:val="Corpsdetexte3"/>
    <w:uiPriority w:val="99"/>
    <w:semiHidden/>
    <w:rsid w:val="00C62C3E"/>
    <w:rPr>
      <w:rFonts w:ascii="Times New Roman" w:eastAsia="Times New Roman" w:hAnsi="Times New Roman"/>
      <w:color w:val="FF0000"/>
      <w:sz w:val="20"/>
      <w:szCs w:val="20"/>
      <w:lang w:eastAsia="fr-FR"/>
    </w:rPr>
  </w:style>
  <w:style w:type="paragraph" w:styleId="Corpsdetexte3">
    <w:name w:val="Body Text 3"/>
    <w:basedOn w:val="Normal"/>
    <w:link w:val="Corpsdetexte3Car"/>
    <w:uiPriority w:val="99"/>
    <w:semiHidden/>
    <w:rsid w:val="00C62C3E"/>
    <w:pPr>
      <w:spacing w:after="0" w:line="240" w:lineRule="auto"/>
      <w:jc w:val="both"/>
    </w:pPr>
    <w:rPr>
      <w:rFonts w:ascii="Times New Roman" w:eastAsia="Times New Roman" w:hAnsi="Times New Roman" w:cstheme="minorBidi"/>
      <w:color w:val="FF0000"/>
      <w:sz w:val="20"/>
      <w:szCs w:val="20"/>
      <w:lang w:eastAsia="fr-FR"/>
    </w:rPr>
  </w:style>
  <w:style w:type="character" w:customStyle="1" w:styleId="Corpsdetexte3Car1">
    <w:name w:val="Corps de texte 3 Car1"/>
    <w:basedOn w:val="Policepardfaut"/>
    <w:uiPriority w:val="99"/>
    <w:semiHidden/>
    <w:rsid w:val="00C62C3E"/>
    <w:rPr>
      <w:rFonts w:ascii="Calibri" w:eastAsia="Calibri" w:hAnsi="Calibri" w:cs="Times New Roman"/>
      <w:sz w:val="16"/>
      <w:szCs w:val="16"/>
    </w:rPr>
  </w:style>
  <w:style w:type="character" w:customStyle="1" w:styleId="Retraitcorpsdetexte3Car">
    <w:name w:val="Retrait corps de texte 3 Car"/>
    <w:basedOn w:val="Policepardfaut"/>
    <w:link w:val="Retraitcorpsdetexte3"/>
    <w:uiPriority w:val="99"/>
    <w:semiHidden/>
    <w:rsid w:val="00C62C3E"/>
    <w:rPr>
      <w:rFonts w:ascii="Tahoma" w:eastAsia="Times New Roman" w:hAnsi="Tahoma" w:cs="Tahoma"/>
      <w:sz w:val="20"/>
      <w:szCs w:val="20"/>
      <w:lang w:eastAsia="fr-FR"/>
    </w:rPr>
  </w:style>
  <w:style w:type="paragraph" w:styleId="Retraitcorpsdetexte3">
    <w:name w:val="Body Text Indent 3"/>
    <w:basedOn w:val="Normal"/>
    <w:link w:val="Retraitcorpsdetexte3Car"/>
    <w:uiPriority w:val="99"/>
    <w:semiHidden/>
    <w:rsid w:val="00C62C3E"/>
    <w:pPr>
      <w:spacing w:after="0" w:line="240" w:lineRule="auto"/>
      <w:ind w:left="386"/>
      <w:jc w:val="both"/>
    </w:pPr>
    <w:rPr>
      <w:rFonts w:ascii="Tahoma" w:eastAsia="Times New Roman" w:hAnsi="Tahoma" w:cs="Tahoma"/>
      <w:sz w:val="20"/>
      <w:szCs w:val="20"/>
      <w:lang w:eastAsia="fr-FR"/>
    </w:rPr>
  </w:style>
  <w:style w:type="character" w:customStyle="1" w:styleId="Retraitcorpsdetexte3Car1">
    <w:name w:val="Retrait corps de texte 3 Car1"/>
    <w:basedOn w:val="Policepardfaut"/>
    <w:uiPriority w:val="99"/>
    <w:semiHidden/>
    <w:rsid w:val="00C62C3E"/>
    <w:rPr>
      <w:rFonts w:ascii="Calibri" w:eastAsia="Calibri" w:hAnsi="Calibri" w:cs="Times New Roman"/>
      <w:sz w:val="16"/>
      <w:szCs w:val="16"/>
    </w:rPr>
  </w:style>
  <w:style w:type="paragraph" w:customStyle="1" w:styleId="chapitre1">
    <w:name w:val="chapitre 1"/>
    <w:basedOn w:val="Normal"/>
    <w:uiPriority w:val="99"/>
    <w:rsid w:val="00C62C3E"/>
    <w:pPr>
      <w:spacing w:after="0" w:line="240" w:lineRule="auto"/>
      <w:jc w:val="both"/>
    </w:pPr>
    <w:rPr>
      <w:rFonts w:ascii="Tahoma" w:eastAsia="Times New Roman" w:hAnsi="Tahoma" w:cs="Tahoma"/>
      <w:sz w:val="20"/>
      <w:szCs w:val="20"/>
      <w:lang w:eastAsia="fr-FR" w:bidi="he-IL"/>
    </w:rPr>
  </w:style>
  <w:style w:type="paragraph" w:customStyle="1" w:styleId="NoSpacing1">
    <w:name w:val="No Spacing1"/>
    <w:link w:val="NoSpacingChar"/>
    <w:uiPriority w:val="99"/>
    <w:rsid w:val="00C62C3E"/>
    <w:pPr>
      <w:spacing w:after="0" w:line="240" w:lineRule="auto"/>
    </w:pPr>
    <w:rPr>
      <w:rFonts w:ascii="Calibri" w:eastAsia="Times New Roman" w:hAnsi="Calibri" w:cs="Times New Roman"/>
      <w:lang w:eastAsia="fr-FR" w:bidi="he-IL"/>
    </w:rPr>
  </w:style>
  <w:style w:type="character" w:customStyle="1" w:styleId="NoSpacingChar">
    <w:name w:val="No Spacing Char"/>
    <w:basedOn w:val="Policepardfaut"/>
    <w:link w:val="NoSpacing1"/>
    <w:uiPriority w:val="99"/>
    <w:locked/>
    <w:rsid w:val="00C62C3E"/>
    <w:rPr>
      <w:rFonts w:ascii="Calibri" w:eastAsia="Times New Roman" w:hAnsi="Calibri" w:cs="Times New Roman"/>
      <w:lang w:eastAsia="fr-FR" w:bidi="he-IL"/>
    </w:rPr>
  </w:style>
  <w:style w:type="character" w:customStyle="1" w:styleId="shorttext1">
    <w:name w:val="short_text1"/>
    <w:basedOn w:val="Policepardfaut"/>
    <w:uiPriority w:val="99"/>
    <w:rsid w:val="00C62C3E"/>
    <w:rPr>
      <w:rFonts w:cs="Times New Roman"/>
      <w:sz w:val="19"/>
      <w:szCs w:val="19"/>
    </w:rPr>
  </w:style>
  <w:style w:type="character" w:styleId="lev">
    <w:name w:val="Strong"/>
    <w:basedOn w:val="Policepardfaut"/>
    <w:uiPriority w:val="99"/>
    <w:qFormat/>
    <w:rsid w:val="00C62C3E"/>
    <w:rPr>
      <w:rFonts w:cs="Times New Roman"/>
      <w:b/>
      <w:bCs/>
    </w:rPr>
  </w:style>
  <w:style w:type="paragraph" w:styleId="Tabledesillustrations">
    <w:name w:val="table of figures"/>
    <w:basedOn w:val="Normal"/>
    <w:next w:val="Normal"/>
    <w:uiPriority w:val="99"/>
    <w:rsid w:val="00C62C3E"/>
    <w:pPr>
      <w:spacing w:after="0" w:line="240" w:lineRule="auto"/>
    </w:pPr>
    <w:rPr>
      <w:lang w:eastAsia="fr-FR" w:bidi="he-IL"/>
    </w:rPr>
  </w:style>
  <w:style w:type="character" w:styleId="Lienhypertexte">
    <w:name w:val="Hyperlink"/>
    <w:basedOn w:val="Policepardfaut"/>
    <w:uiPriority w:val="99"/>
    <w:rsid w:val="00C62C3E"/>
    <w:rPr>
      <w:rFonts w:cs="Times New Roman"/>
      <w:color w:val="0000FF"/>
      <w:u w:val="single"/>
    </w:rPr>
  </w:style>
  <w:style w:type="paragraph" w:styleId="En-ttedetabledesmatires">
    <w:name w:val="TOC Heading"/>
    <w:basedOn w:val="Titre1"/>
    <w:next w:val="Normal"/>
    <w:uiPriority w:val="39"/>
    <w:qFormat/>
    <w:rsid w:val="00C62C3E"/>
    <w:pPr>
      <w:keepLines/>
      <w:spacing w:before="480" w:after="0" w:line="276" w:lineRule="auto"/>
      <w:outlineLvl w:val="9"/>
    </w:pPr>
    <w:rPr>
      <w:rFonts w:ascii="Cambria" w:hAnsi="Cambria" w:cs="Times New Roman"/>
      <w:color w:val="365F91"/>
      <w:kern w:val="0"/>
      <w:sz w:val="28"/>
      <w:szCs w:val="28"/>
    </w:rPr>
  </w:style>
  <w:style w:type="paragraph" w:styleId="TM1">
    <w:name w:val="toc 1"/>
    <w:basedOn w:val="Normal"/>
    <w:next w:val="Normal"/>
    <w:autoRedefine/>
    <w:uiPriority w:val="39"/>
    <w:rsid w:val="00C62C3E"/>
    <w:pPr>
      <w:tabs>
        <w:tab w:val="left" w:pos="720"/>
        <w:tab w:val="right" w:leader="dot" w:pos="9062"/>
      </w:tabs>
      <w:spacing w:after="100" w:line="240" w:lineRule="auto"/>
      <w:ind w:left="180"/>
    </w:pPr>
    <w:rPr>
      <w:rFonts w:ascii="Times New Roman" w:hAnsi="Times New Roman"/>
      <w:bCs/>
      <w:noProof/>
      <w:kern w:val="32"/>
      <w:sz w:val="28"/>
      <w:szCs w:val="28"/>
      <w:lang w:eastAsia="fr-FR" w:bidi="he-IL"/>
    </w:rPr>
  </w:style>
  <w:style w:type="paragraph" w:styleId="TM2">
    <w:name w:val="toc 2"/>
    <w:basedOn w:val="Normal"/>
    <w:next w:val="Normal"/>
    <w:autoRedefine/>
    <w:uiPriority w:val="39"/>
    <w:rsid w:val="00C62C3E"/>
    <w:pPr>
      <w:spacing w:after="100" w:line="240" w:lineRule="auto"/>
      <w:ind w:left="220"/>
    </w:pPr>
    <w:rPr>
      <w:lang w:eastAsia="fr-FR" w:bidi="he-IL"/>
    </w:rPr>
  </w:style>
  <w:style w:type="paragraph" w:styleId="TM3">
    <w:name w:val="toc 3"/>
    <w:basedOn w:val="Normal"/>
    <w:next w:val="Normal"/>
    <w:autoRedefine/>
    <w:uiPriority w:val="39"/>
    <w:rsid w:val="00C62C3E"/>
    <w:pPr>
      <w:spacing w:after="100" w:line="240" w:lineRule="auto"/>
      <w:ind w:left="440"/>
    </w:pPr>
    <w:rPr>
      <w:lang w:eastAsia="fr-FR" w:bidi="he-IL"/>
    </w:rPr>
  </w:style>
  <w:style w:type="character" w:customStyle="1" w:styleId="ObjetducommentaireCar">
    <w:name w:val="Objet du commentaire Car"/>
    <w:basedOn w:val="CommentaireCar1"/>
    <w:link w:val="Objetducommentaire"/>
    <w:uiPriority w:val="99"/>
    <w:semiHidden/>
    <w:rsid w:val="00C62C3E"/>
    <w:rPr>
      <w:rFonts w:ascii="Calibri" w:eastAsia="Calibri" w:hAnsi="Calibri" w:cs="Times New Roman"/>
      <w:b/>
      <w:bCs/>
      <w:sz w:val="20"/>
      <w:szCs w:val="20"/>
      <w:lang w:eastAsia="fr-FR"/>
    </w:rPr>
  </w:style>
  <w:style w:type="paragraph" w:styleId="Objetducommentaire">
    <w:name w:val="annotation subject"/>
    <w:basedOn w:val="Commentaire"/>
    <w:next w:val="Commentaire"/>
    <w:link w:val="ObjetducommentaireCar"/>
    <w:uiPriority w:val="99"/>
    <w:semiHidden/>
    <w:rsid w:val="00C62C3E"/>
    <w:pPr>
      <w:spacing w:after="0"/>
    </w:pPr>
    <w:rPr>
      <w:b/>
      <w:bCs/>
      <w:lang w:eastAsia="fr-FR"/>
    </w:rPr>
  </w:style>
  <w:style w:type="character" w:customStyle="1" w:styleId="ObjetducommentaireCar1">
    <w:name w:val="Objet du commentaire Car1"/>
    <w:basedOn w:val="CommentaireCar1"/>
    <w:uiPriority w:val="99"/>
    <w:semiHidden/>
    <w:rsid w:val="00C62C3E"/>
    <w:rPr>
      <w:rFonts w:ascii="Calibri" w:eastAsia="Calibri" w:hAnsi="Calibri" w:cs="Times New Roman"/>
      <w:b/>
      <w:bCs/>
      <w:sz w:val="20"/>
      <w:szCs w:val="20"/>
    </w:rPr>
  </w:style>
  <w:style w:type="character" w:customStyle="1" w:styleId="textinside1">
    <w:name w:val="textinside1"/>
    <w:basedOn w:val="Policepardfaut"/>
    <w:uiPriority w:val="99"/>
    <w:rsid w:val="00C62C3E"/>
    <w:rPr>
      <w:rFonts w:cs="Times New Roman"/>
      <w:sz w:val="20"/>
      <w:szCs w:val="20"/>
    </w:rPr>
  </w:style>
  <w:style w:type="paragraph" w:customStyle="1" w:styleId="USAIDbody">
    <w:name w:val="USAID body"/>
    <w:basedOn w:val="Corpsdetexte"/>
    <w:uiPriority w:val="99"/>
    <w:rsid w:val="00C62C3E"/>
    <w:pPr>
      <w:spacing w:before="120" w:line="264" w:lineRule="auto"/>
      <w:ind w:left="720"/>
    </w:pPr>
    <w:rPr>
      <w:rFonts w:ascii="Arial" w:hAnsi="Arial"/>
      <w:bCs/>
      <w:iCs/>
      <w:sz w:val="22"/>
      <w:szCs w:val="24"/>
    </w:rPr>
  </w:style>
  <w:style w:type="paragraph" w:customStyle="1" w:styleId="USAIDbullet1">
    <w:name w:val="USAID bullet 1"/>
    <w:basedOn w:val="USAIDbody"/>
    <w:uiPriority w:val="99"/>
    <w:rsid w:val="00C62C3E"/>
    <w:pPr>
      <w:numPr>
        <w:numId w:val="11"/>
      </w:numPr>
      <w:tabs>
        <w:tab w:val="clear" w:pos="720"/>
      </w:tabs>
      <w:spacing w:before="60"/>
      <w:ind w:left="1440"/>
    </w:pPr>
  </w:style>
  <w:style w:type="paragraph" w:customStyle="1" w:styleId="USAIDH4">
    <w:name w:val="USAID H4"/>
    <w:next w:val="USAIDbody"/>
    <w:uiPriority w:val="99"/>
    <w:rsid w:val="00C62C3E"/>
    <w:pPr>
      <w:keepNext/>
      <w:spacing w:before="240" w:after="120" w:line="240" w:lineRule="auto"/>
      <w:ind w:left="720"/>
    </w:pPr>
    <w:rPr>
      <w:rFonts w:ascii="Arial" w:eastAsia="Times New Roman" w:hAnsi="Arial" w:cs="Times New Roman"/>
      <w:bCs/>
      <w:i/>
      <w:iCs/>
      <w:lang w:eastAsia="fr-FR" w:bidi="he-IL"/>
    </w:rPr>
  </w:style>
  <w:style w:type="character" w:customStyle="1" w:styleId="SubtleEmphasis1">
    <w:name w:val="Subtle Emphasis1"/>
    <w:basedOn w:val="Policepardfaut"/>
    <w:uiPriority w:val="99"/>
    <w:rsid w:val="00C62C3E"/>
    <w:rPr>
      <w:rFonts w:cs="Times New Roman"/>
      <w:i/>
      <w:iCs/>
      <w:color w:val="808080"/>
    </w:rPr>
  </w:style>
  <w:style w:type="paragraph" w:styleId="Rvision">
    <w:name w:val="Revision"/>
    <w:hidden/>
    <w:uiPriority w:val="99"/>
    <w:rsid w:val="00C62C3E"/>
    <w:pPr>
      <w:spacing w:after="0" w:line="240" w:lineRule="auto"/>
    </w:pPr>
    <w:rPr>
      <w:rFonts w:ascii="Calibri" w:eastAsia="Calibri" w:hAnsi="Calibri" w:cs="Times New Roman"/>
      <w:lang w:eastAsia="fr-FR" w:bidi="he-IL"/>
    </w:rPr>
  </w:style>
  <w:style w:type="paragraph" w:customStyle="1" w:styleId="NoSpacing2">
    <w:name w:val="No Spacing2"/>
    <w:next w:val="Sansinterligne"/>
    <w:uiPriority w:val="99"/>
    <w:rsid w:val="00C62C3E"/>
    <w:pPr>
      <w:spacing w:after="0" w:line="240" w:lineRule="auto"/>
    </w:pPr>
    <w:rPr>
      <w:rFonts w:ascii="Calibri" w:eastAsia="Calibri" w:hAnsi="Calibri" w:cs="Arial"/>
      <w:lang w:eastAsia="fr-FR" w:bidi="he-IL"/>
    </w:rPr>
  </w:style>
  <w:style w:type="paragraph" w:styleId="Sansinterligne">
    <w:name w:val="No Spacing"/>
    <w:uiPriority w:val="99"/>
    <w:qFormat/>
    <w:rsid w:val="00C62C3E"/>
    <w:pPr>
      <w:spacing w:after="0" w:line="240" w:lineRule="auto"/>
    </w:pPr>
    <w:rPr>
      <w:rFonts w:ascii="Calibri" w:eastAsia="Calibri" w:hAnsi="Calibri" w:cs="Arial"/>
      <w:lang w:eastAsia="fr-FR" w:bidi="he-IL"/>
    </w:rPr>
  </w:style>
  <w:style w:type="character" w:styleId="Emphaseple">
    <w:name w:val="Subtle Emphasis"/>
    <w:basedOn w:val="Policepardfaut"/>
    <w:uiPriority w:val="99"/>
    <w:qFormat/>
    <w:rsid w:val="00C62C3E"/>
    <w:rPr>
      <w:rFonts w:cs="Times New Roman"/>
      <w:i/>
      <w:iCs/>
      <w:color w:val="404040"/>
    </w:rPr>
  </w:style>
  <w:style w:type="character" w:customStyle="1" w:styleId="read-more-text">
    <w:name w:val="read-more-text"/>
    <w:basedOn w:val="Policepardfaut"/>
    <w:rsid w:val="00C62C3E"/>
  </w:style>
  <w:style w:type="character" w:customStyle="1" w:styleId="read-more">
    <w:name w:val="read-more"/>
    <w:basedOn w:val="Policepardfaut"/>
    <w:rsid w:val="00C62C3E"/>
  </w:style>
  <w:style w:type="table" w:styleId="Grilledutableau">
    <w:name w:val="Table Grid"/>
    <w:basedOn w:val="TableauNormal"/>
    <w:uiPriority w:val="59"/>
    <w:rsid w:val="00C62C3E"/>
    <w:pPr>
      <w:spacing w:after="0" w:line="240" w:lineRule="auto"/>
    </w:pPr>
    <w:rPr>
      <w:rFonts w:eastAsiaTheme="minorEastAsia"/>
      <w:lang w:val="en-CA" w:eastAsia="en-C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
    <w:name w:val="st"/>
    <w:basedOn w:val="Policepardfaut"/>
    <w:rsid w:val="00FD2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file:///C:\Users\wb239433\Documents\SDI\countries\MLI\instruments\education\training\SDI_IPS_Mali_manuel_v0.docx" TargetMode="External"/><Relationship Id="rId14" Type="http://schemas.openxmlformats.org/officeDocument/2006/relationships/header" Target="header2.xml"/><Relationship Id="rId22"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AB6C2-AF64-467F-B690-39DC895A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26592</Words>
  <Characters>146261</Characters>
  <Application>Microsoft Office Word</Application>
  <DocSecurity>0</DocSecurity>
  <Lines>1218</Lines>
  <Paragraphs>345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hp</cp:lastModifiedBy>
  <cp:revision>3</cp:revision>
  <dcterms:created xsi:type="dcterms:W3CDTF">2022-03-31T13:21:00Z</dcterms:created>
  <dcterms:modified xsi:type="dcterms:W3CDTF">2022-03-31T13:21:00Z</dcterms:modified>
</cp:coreProperties>
</file>